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2A0B5A2D"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DA6433">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04174D7A" w:rsidR="00E565F4" w:rsidRPr="004B21CB" w:rsidRDefault="00DA6433" w:rsidP="00E565F4">
      <w:pPr>
        <w:rPr>
          <w:b/>
          <w:sz w:val="28"/>
          <w:szCs w:val="28"/>
        </w:rPr>
      </w:pPr>
      <w:r>
        <w:rPr>
          <w:b/>
          <w:sz w:val="28"/>
          <w:szCs w:val="28"/>
        </w:rPr>
        <w:t>Technician</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DA6433" w:rsidRPr="00D939F1" w14:paraId="7DB0DE2F" w14:textId="77777777" w:rsidTr="00077C31">
        <w:tc>
          <w:tcPr>
            <w:tcW w:w="1228" w:type="pct"/>
          </w:tcPr>
          <w:p w14:paraId="6CDB697F" w14:textId="10B487FB" w:rsidR="00DA6433" w:rsidRPr="00D939F1" w:rsidRDefault="00DA6433" w:rsidP="00DA6433">
            <w:pPr>
              <w:rPr>
                <w:rFonts w:cs="Arial"/>
                <w:b/>
              </w:rPr>
            </w:pPr>
            <w:r w:rsidRPr="00D939F1">
              <w:rPr>
                <w:rFonts w:cs="Arial"/>
                <w:b/>
              </w:rPr>
              <w:t>Department</w:t>
            </w:r>
            <w:r w:rsidRPr="00D939F1" w:rsidDel="0026105A">
              <w:rPr>
                <w:rFonts w:cs="Arial"/>
                <w:b/>
              </w:rPr>
              <w:t xml:space="preserve"> </w:t>
            </w:r>
          </w:p>
        </w:tc>
        <w:tc>
          <w:tcPr>
            <w:tcW w:w="3772" w:type="pct"/>
          </w:tcPr>
          <w:p w14:paraId="386B0BCF" w14:textId="30240DAE" w:rsidR="00DA6433" w:rsidRPr="00D939F1" w:rsidRDefault="00DA6433" w:rsidP="00DA6433">
            <w:pPr>
              <w:rPr>
                <w:rFonts w:cs="Arial"/>
              </w:rPr>
            </w:pPr>
            <w:r w:rsidRPr="00E9710F">
              <w:t>Community &amp; Environmental Services (CES)</w:t>
            </w:r>
          </w:p>
        </w:tc>
      </w:tr>
      <w:tr w:rsidR="00DA6433" w:rsidRPr="00D939F1" w14:paraId="78F00233" w14:textId="77777777" w:rsidTr="00077C31">
        <w:tc>
          <w:tcPr>
            <w:tcW w:w="1228" w:type="pct"/>
          </w:tcPr>
          <w:p w14:paraId="0548B70D" w14:textId="4F27C61A" w:rsidR="00DA6433" w:rsidRPr="00D939F1" w:rsidRDefault="00DA6433" w:rsidP="00DA6433">
            <w:pPr>
              <w:rPr>
                <w:rFonts w:cs="Arial"/>
                <w:b/>
              </w:rPr>
            </w:pPr>
            <w:r w:rsidRPr="00D939F1">
              <w:rPr>
                <w:rFonts w:cs="Arial"/>
                <w:b/>
              </w:rPr>
              <w:t>Service</w:t>
            </w:r>
            <w:r w:rsidRPr="00D939F1" w:rsidDel="00B274E4">
              <w:rPr>
                <w:rFonts w:cs="Arial"/>
                <w:b/>
              </w:rPr>
              <w:t xml:space="preserve"> </w:t>
            </w:r>
          </w:p>
        </w:tc>
        <w:tc>
          <w:tcPr>
            <w:tcW w:w="3772" w:type="pct"/>
          </w:tcPr>
          <w:p w14:paraId="51A31882" w14:textId="722D97D0" w:rsidR="00DA6433" w:rsidRPr="00D939F1" w:rsidRDefault="00DA6433" w:rsidP="00DA6433">
            <w:pPr>
              <w:rPr>
                <w:rFonts w:cs="Arial"/>
              </w:rPr>
            </w:pPr>
            <w:r w:rsidRPr="00E9710F">
              <w:t>Highways Group / Asset &amp; Capital Programme Team</w:t>
            </w:r>
          </w:p>
        </w:tc>
      </w:tr>
      <w:tr w:rsidR="00DA6433" w:rsidRPr="00D939F1" w14:paraId="2B99FFC0" w14:textId="77777777" w:rsidTr="00077C31">
        <w:trPr>
          <w:trHeight w:val="71"/>
        </w:trPr>
        <w:tc>
          <w:tcPr>
            <w:tcW w:w="1228" w:type="pct"/>
          </w:tcPr>
          <w:p w14:paraId="615D3DF6" w14:textId="43E7A5B7" w:rsidR="00DA6433" w:rsidRPr="00D939F1" w:rsidRDefault="00DA6433" w:rsidP="00DA6433">
            <w:pPr>
              <w:rPr>
                <w:rFonts w:cs="Arial"/>
                <w:b/>
              </w:rPr>
            </w:pPr>
            <w:r w:rsidRPr="00D939F1">
              <w:rPr>
                <w:rFonts w:cs="Arial"/>
                <w:b/>
              </w:rPr>
              <w:t>Grade</w:t>
            </w:r>
          </w:p>
        </w:tc>
        <w:tc>
          <w:tcPr>
            <w:tcW w:w="3772" w:type="pct"/>
          </w:tcPr>
          <w:p w14:paraId="511EF496" w14:textId="5A25EAF7" w:rsidR="00DA6433" w:rsidRPr="00D939F1" w:rsidRDefault="00DA6433" w:rsidP="00DA6433">
            <w:pPr>
              <w:rPr>
                <w:rFonts w:cs="Arial"/>
              </w:rPr>
            </w:pPr>
            <w:r>
              <w:rPr>
                <w:rFonts w:cs="Arial"/>
              </w:rPr>
              <w:t>G</w:t>
            </w:r>
          </w:p>
        </w:tc>
      </w:tr>
      <w:tr w:rsidR="00DA6433" w:rsidRPr="00D939F1" w14:paraId="6AC38155" w14:textId="77777777" w:rsidTr="00077C31">
        <w:tc>
          <w:tcPr>
            <w:tcW w:w="1228" w:type="pct"/>
          </w:tcPr>
          <w:p w14:paraId="4DF539BF" w14:textId="6659B93B" w:rsidR="00DA6433" w:rsidRPr="00D939F1" w:rsidRDefault="00DA6433" w:rsidP="00DA6433">
            <w:pPr>
              <w:rPr>
                <w:rFonts w:cs="Arial"/>
                <w:b/>
              </w:rPr>
            </w:pPr>
            <w:r w:rsidRPr="00D939F1">
              <w:rPr>
                <w:rFonts w:cs="Arial"/>
                <w:b/>
              </w:rPr>
              <w:t>Reports to</w:t>
            </w:r>
          </w:p>
        </w:tc>
        <w:tc>
          <w:tcPr>
            <w:tcW w:w="3772" w:type="pct"/>
          </w:tcPr>
          <w:p w14:paraId="53B53BC9" w14:textId="63E43F20" w:rsidR="00DA6433" w:rsidRPr="00D939F1" w:rsidRDefault="00DA6433" w:rsidP="00DA6433">
            <w:pPr>
              <w:rPr>
                <w:rFonts w:cs="Arial"/>
              </w:rPr>
            </w:pPr>
            <w:r>
              <w:t>Funding and Maintenance Programme Engineer</w:t>
            </w:r>
          </w:p>
        </w:tc>
      </w:tr>
      <w:tr w:rsidR="00DA6433" w:rsidRPr="00D939F1" w14:paraId="60D0A7D6" w14:textId="77777777" w:rsidTr="00077C31">
        <w:tc>
          <w:tcPr>
            <w:tcW w:w="1228" w:type="pct"/>
          </w:tcPr>
          <w:p w14:paraId="6945889F" w14:textId="1B24018D" w:rsidR="00DA6433" w:rsidRPr="00D939F1" w:rsidRDefault="00DA6433" w:rsidP="00DA6433">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46569068" w:rsidR="00DA6433" w:rsidRPr="00D939F1" w:rsidRDefault="00DA6433" w:rsidP="00DA6433">
            <w:pPr>
              <w:rPr>
                <w:rFonts w:cs="Arial"/>
              </w:rPr>
            </w:pPr>
            <w:r w:rsidRPr="00E9710F">
              <w:t>No staff responsibilities</w:t>
            </w:r>
          </w:p>
        </w:tc>
      </w:tr>
      <w:tr w:rsidR="00DA6433" w:rsidRPr="00D939F1" w14:paraId="1A26213F" w14:textId="77777777" w:rsidTr="00077C31">
        <w:tc>
          <w:tcPr>
            <w:tcW w:w="1228" w:type="pct"/>
          </w:tcPr>
          <w:p w14:paraId="3FC3A6C4" w14:textId="4F5C2E07" w:rsidR="00DA6433" w:rsidRPr="00D939F1" w:rsidRDefault="00DA6433" w:rsidP="00DA6433">
            <w:pPr>
              <w:rPr>
                <w:rFonts w:cs="Arial"/>
                <w:b/>
              </w:rPr>
            </w:pPr>
            <w:r w:rsidRPr="00D939F1">
              <w:rPr>
                <w:rFonts w:cs="Arial"/>
                <w:b/>
              </w:rPr>
              <w:t>Job reference</w:t>
            </w:r>
          </w:p>
        </w:tc>
        <w:tc>
          <w:tcPr>
            <w:tcW w:w="3772" w:type="pct"/>
          </w:tcPr>
          <w:p w14:paraId="4FE187DE" w14:textId="10E61360" w:rsidR="00DA6433" w:rsidRPr="00D939F1" w:rsidRDefault="00DA6433" w:rsidP="00DA6433">
            <w:pPr>
              <w:rPr>
                <w:rFonts w:cs="Arial"/>
              </w:rPr>
            </w:pPr>
            <w:r w:rsidRPr="002D7C42">
              <w:rPr>
                <w:rFonts w:cs="Arial"/>
                <w:color w:val="000000" w:themeColor="text1"/>
              </w:rPr>
              <w:t>6817</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35366855" w14:textId="48B65BD8" w:rsidR="00640819" w:rsidRDefault="00640819" w:rsidP="00976AC2">
            <w:pPr>
              <w:rPr>
                <w:rFonts w:cs="Arial"/>
              </w:rPr>
            </w:pPr>
            <w:r w:rsidRPr="00D939F1">
              <w:rPr>
                <w:rFonts w:cs="Arial"/>
                <w:b/>
              </w:rPr>
              <w:t>Job Purpose</w:t>
            </w:r>
            <w:r w:rsidR="00BC4F9E" w:rsidRPr="00D939F1">
              <w:rPr>
                <w:rFonts w:cs="Arial"/>
              </w:rPr>
              <w:t xml:space="preserve"> </w:t>
            </w:r>
            <w:r w:rsidR="00DA6433">
              <w:rPr>
                <w:rFonts w:cs="Arial"/>
                <w:color w:val="002060"/>
              </w:rPr>
              <w:t>–</w:t>
            </w:r>
            <w:r w:rsidR="00BC4F9E" w:rsidRPr="00D939F1">
              <w:rPr>
                <w:rFonts w:cs="Arial"/>
              </w:rPr>
              <w:t xml:space="preserve"> </w:t>
            </w:r>
          </w:p>
          <w:p w14:paraId="48A2DA31" w14:textId="089D3101" w:rsidR="00DA6433" w:rsidRPr="00D939F1" w:rsidRDefault="00DA6433" w:rsidP="00976AC2">
            <w:pPr>
              <w:rPr>
                <w:rFonts w:cs="Arial"/>
                <w:b/>
              </w:rPr>
            </w:pPr>
          </w:p>
        </w:tc>
      </w:tr>
      <w:tr w:rsidR="00640819" w:rsidRPr="00D939F1" w14:paraId="7B927FED" w14:textId="77777777" w:rsidTr="00077C31">
        <w:trPr>
          <w:trHeight w:val="1134"/>
        </w:trPr>
        <w:tc>
          <w:tcPr>
            <w:tcW w:w="5000" w:type="pct"/>
          </w:tcPr>
          <w:p w14:paraId="2437C687" w14:textId="77777777" w:rsidR="00DA6433" w:rsidRPr="00E9710F" w:rsidRDefault="00DA6433" w:rsidP="00DA6433">
            <w:pPr>
              <w:ind w:left="2"/>
              <w:rPr>
                <w:rFonts w:eastAsia="Arial" w:cs="Arial"/>
              </w:rPr>
            </w:pPr>
            <w:r w:rsidRPr="00E9710F">
              <w:rPr>
                <w:rFonts w:eastAsia="Arial" w:cs="Arial"/>
              </w:rPr>
              <w:t>To support the Asset,</w:t>
            </w:r>
            <w:r>
              <w:rPr>
                <w:rFonts w:eastAsia="Arial" w:cs="Arial"/>
              </w:rPr>
              <w:t xml:space="preserve"> Programme and Funding</w:t>
            </w:r>
            <w:r w:rsidRPr="00E9710F">
              <w:rPr>
                <w:rFonts w:eastAsia="Arial" w:cs="Arial"/>
              </w:rPr>
              <w:t xml:space="preserve"> Manag</w:t>
            </w:r>
            <w:r w:rsidRPr="009322A2">
              <w:rPr>
                <w:rFonts w:eastAsia="Arial" w:cs="Arial"/>
              </w:rPr>
              <w:t>er in the achievement of priorities and the County Council’s vision for service delivery</w:t>
            </w:r>
            <w:r w:rsidRPr="00E9710F">
              <w:rPr>
                <w:rFonts w:eastAsia="Arial" w:cs="Arial"/>
              </w:rPr>
              <w:t>.</w:t>
            </w:r>
          </w:p>
          <w:p w14:paraId="0AC7DBC6" w14:textId="77777777" w:rsidR="00DA6433" w:rsidRPr="00E9710F" w:rsidRDefault="00DA6433" w:rsidP="00DA6433">
            <w:pPr>
              <w:ind w:left="2"/>
            </w:pPr>
            <w:r w:rsidRPr="00E9710F">
              <w:rPr>
                <w:rFonts w:eastAsia="Arial" w:cs="Arial"/>
              </w:rPr>
              <w:t xml:space="preserve"> </w:t>
            </w:r>
          </w:p>
          <w:p w14:paraId="3046ED48" w14:textId="77777777" w:rsidR="00DA6433" w:rsidRPr="00E9710F" w:rsidRDefault="00DA6433" w:rsidP="00DA6433">
            <w:pPr>
              <w:ind w:left="2" w:right="46"/>
              <w:rPr>
                <w:rFonts w:eastAsia="Arial" w:cs="Arial"/>
              </w:rPr>
            </w:pPr>
            <w:r w:rsidRPr="00E9710F">
              <w:rPr>
                <w:rFonts w:eastAsia="Arial" w:cs="Arial"/>
              </w:rPr>
              <w:t xml:space="preserve">To support the </w:t>
            </w:r>
            <w:r>
              <w:rPr>
                <w:rFonts w:eastAsia="Arial" w:cs="Arial"/>
              </w:rPr>
              <w:t>Funding and Programme Engineer</w:t>
            </w:r>
            <w:r w:rsidRPr="00E9710F">
              <w:rPr>
                <w:rFonts w:eastAsia="Arial" w:cs="Arial"/>
              </w:rPr>
              <w:t xml:space="preserve"> to deliver the following:</w:t>
            </w:r>
          </w:p>
          <w:p w14:paraId="2C09BF65" w14:textId="77777777" w:rsidR="00DA6433" w:rsidRPr="00E9710F" w:rsidRDefault="00DA6433" w:rsidP="00DA6433">
            <w:pPr>
              <w:ind w:left="2" w:right="46"/>
              <w:rPr>
                <w:rFonts w:eastAsia="Arial" w:cs="Arial"/>
              </w:rPr>
            </w:pPr>
          </w:p>
          <w:p w14:paraId="0D00502C" w14:textId="77777777" w:rsidR="00DA6433" w:rsidRPr="00ED1969" w:rsidRDefault="00DA6433" w:rsidP="00DA6433">
            <w:pPr>
              <w:pStyle w:val="ListParagraph"/>
              <w:numPr>
                <w:ilvl w:val="0"/>
                <w:numId w:val="8"/>
              </w:numPr>
            </w:pPr>
            <w:r w:rsidRPr="00ED1969">
              <w:t xml:space="preserve">Support development of highway management and planning systems that support strategy implementation, </w:t>
            </w:r>
            <w:proofErr w:type="gramStart"/>
            <w:r w:rsidRPr="00ED1969">
              <w:t>in particular to</w:t>
            </w:r>
            <w:proofErr w:type="gramEnd"/>
            <w:r w:rsidRPr="00ED1969">
              <w:t xml:space="preserve"> enable increased value for money of all maintenance schemes.</w:t>
            </w:r>
          </w:p>
          <w:p w14:paraId="60107097" w14:textId="77777777" w:rsidR="00DA6433" w:rsidRPr="00ED1969" w:rsidRDefault="00DA6433" w:rsidP="00DA6433">
            <w:pPr>
              <w:pStyle w:val="ListParagraph"/>
              <w:numPr>
                <w:ilvl w:val="0"/>
                <w:numId w:val="8"/>
              </w:numPr>
            </w:pPr>
            <w:r w:rsidRPr="00ED1969">
              <w:t>Support development of 5-year Structural Maintenance and Improvement programme to deliver value for money and achieve Local Transport Plan and local targets.</w:t>
            </w:r>
          </w:p>
          <w:p w14:paraId="71BC2B11" w14:textId="77777777" w:rsidR="00DA6433" w:rsidRPr="00DA6433" w:rsidRDefault="00DA6433" w:rsidP="00DA6433">
            <w:pPr>
              <w:pStyle w:val="ListParagraph"/>
              <w:numPr>
                <w:ilvl w:val="0"/>
                <w:numId w:val="8"/>
              </w:numPr>
              <w:rPr>
                <w:szCs w:val="20"/>
                <w:lang w:val="en-US" w:eastAsia="en-US"/>
              </w:rPr>
            </w:pPr>
            <w:r w:rsidRPr="00E9710F">
              <w:t xml:space="preserve">Support development of the </w:t>
            </w:r>
            <w:r w:rsidRPr="00DA6433">
              <w:rPr>
                <w:szCs w:val="20"/>
                <w:lang w:val="en-US" w:eastAsia="en-US"/>
              </w:rPr>
              <w:t xml:space="preserve">Highways Capital Programme and define budgets that deliver the objectives and targets of the Local Transport Plan and County Council, including co-ordination of Parish Partnership bidding process and local member fund.  </w:t>
            </w:r>
          </w:p>
          <w:p w14:paraId="5ACD1FB0" w14:textId="77777777" w:rsidR="00DA6433" w:rsidRPr="00DA6433" w:rsidRDefault="00DA6433" w:rsidP="00DA6433">
            <w:pPr>
              <w:pStyle w:val="ListParagraph"/>
              <w:numPr>
                <w:ilvl w:val="0"/>
                <w:numId w:val="8"/>
              </w:numPr>
              <w:rPr>
                <w:szCs w:val="20"/>
                <w:lang w:val="en-US" w:eastAsia="en-US"/>
              </w:rPr>
            </w:pPr>
            <w:r w:rsidRPr="00DA6433">
              <w:rPr>
                <w:szCs w:val="20"/>
                <w:lang w:val="en-US" w:eastAsia="en-US"/>
              </w:rPr>
              <w:t>Monitor and support implementation of the Highway Capital Programme within the allocated budgets.</w:t>
            </w:r>
          </w:p>
          <w:p w14:paraId="7550A8EE" w14:textId="77777777" w:rsidR="00B938F1" w:rsidRDefault="00DA6433" w:rsidP="00B938F1">
            <w:pPr>
              <w:pStyle w:val="ListParagraph"/>
              <w:numPr>
                <w:ilvl w:val="0"/>
                <w:numId w:val="8"/>
              </w:numPr>
              <w:rPr>
                <w:szCs w:val="20"/>
                <w:lang w:val="en-US" w:eastAsia="en-US"/>
              </w:rPr>
            </w:pPr>
            <w:r w:rsidRPr="00DA6433">
              <w:rPr>
                <w:szCs w:val="20"/>
                <w:lang w:val="en-US" w:eastAsia="en-US"/>
              </w:rPr>
              <w:t>As directed by Manager, represent the Programme Engineer, cover Snr Technician and fellow Programme Technician in their absence.</w:t>
            </w:r>
          </w:p>
          <w:p w14:paraId="1ECB66C2" w14:textId="787D326E" w:rsidR="00DA6433" w:rsidRPr="00B938F1" w:rsidRDefault="00DA6433" w:rsidP="00B938F1">
            <w:pPr>
              <w:pStyle w:val="ListParagraph"/>
              <w:numPr>
                <w:ilvl w:val="0"/>
                <w:numId w:val="8"/>
              </w:numPr>
              <w:rPr>
                <w:szCs w:val="20"/>
                <w:lang w:val="en-US" w:eastAsia="en-US"/>
              </w:rPr>
            </w:pPr>
            <w:r w:rsidRPr="00B938F1">
              <w:rPr>
                <w:szCs w:val="20"/>
                <w:lang w:val="en-US" w:eastAsia="en-US"/>
              </w:rPr>
              <w:t>Support maximisation of internal and external funding opportunities to deliver schemes on the long list or to reduce the maintenance backlog. This will include developing Department for Transport funding bids and assessments, and providing support to LEP bids etc.</w:t>
            </w:r>
          </w:p>
          <w:p w14:paraId="2CEB5CBB" w14:textId="77777777" w:rsidR="00DA6433" w:rsidRPr="00E9710F" w:rsidRDefault="00DA6433" w:rsidP="00DA6433">
            <w:pPr>
              <w:pStyle w:val="ListParagraph"/>
              <w:numPr>
                <w:ilvl w:val="0"/>
                <w:numId w:val="8"/>
              </w:numPr>
            </w:pPr>
            <w:r w:rsidRPr="00E9710F">
              <w:t xml:space="preserve">Support management and development of systems for </w:t>
            </w:r>
            <w:r>
              <w:t>highway</w:t>
            </w:r>
            <w:r w:rsidRPr="00E9710F">
              <w:t xml:space="preserve"> planning</w:t>
            </w:r>
            <w:r>
              <w:t>, management,</w:t>
            </w:r>
            <w:r w:rsidRPr="00E9710F">
              <w:t xml:space="preserve"> performance </w:t>
            </w:r>
            <w:r>
              <w:t>and</w:t>
            </w:r>
            <w:r w:rsidRPr="00E9710F">
              <w:t xml:space="preserve"> risk management, to develop targets,</w:t>
            </w:r>
            <w:r>
              <w:t xml:space="preserve"> </w:t>
            </w:r>
            <w:r w:rsidRPr="00E9710F">
              <w:t xml:space="preserve">monitor progress and improve service delivery.  </w:t>
            </w:r>
          </w:p>
          <w:p w14:paraId="5C512BDA" w14:textId="77777777" w:rsidR="00DA6433" w:rsidRPr="00E9710F" w:rsidRDefault="00DA6433" w:rsidP="00DA6433">
            <w:pPr>
              <w:pStyle w:val="ListParagraph"/>
              <w:numPr>
                <w:ilvl w:val="0"/>
                <w:numId w:val="8"/>
              </w:numPr>
            </w:pPr>
            <w:r w:rsidRPr="00DA6433">
              <w:rPr>
                <w:rFonts w:eastAsia="Arial" w:cs="Arial"/>
              </w:rPr>
              <w:t>Contribute towards the co-ordination of the County Council’s services to ensure effective locality working.</w:t>
            </w:r>
          </w:p>
          <w:p w14:paraId="5C56734F" w14:textId="310C33B2" w:rsidR="00640819" w:rsidRPr="00D939F1" w:rsidRDefault="00640819" w:rsidP="00DA6433">
            <w:pPr>
              <w:rPr>
                <w:rFonts w:cs="Arial"/>
              </w:rPr>
            </w:pPr>
          </w:p>
        </w:tc>
      </w:tr>
      <w:tr w:rsidR="00640819" w:rsidRPr="00D939F1" w14:paraId="1ED99E22" w14:textId="77777777" w:rsidTr="00077C31">
        <w:trPr>
          <w:trHeight w:val="301"/>
        </w:trPr>
        <w:tc>
          <w:tcPr>
            <w:tcW w:w="5000" w:type="pct"/>
          </w:tcPr>
          <w:p w14:paraId="73155ECE" w14:textId="404DED80" w:rsidR="00640819" w:rsidRDefault="00F01474" w:rsidP="00976AC2">
            <w:pPr>
              <w:rPr>
                <w:rFonts w:cs="Arial"/>
                <w:bCs/>
                <w:color w:val="002060"/>
              </w:rPr>
            </w:pPr>
            <w:r w:rsidRPr="00D939F1">
              <w:rPr>
                <w:rFonts w:cs="Arial"/>
                <w:b/>
              </w:rPr>
              <w:t>Context</w:t>
            </w:r>
            <w:r w:rsidR="000B480A">
              <w:rPr>
                <w:rFonts w:cs="Arial"/>
                <w:b/>
              </w:rPr>
              <w:t xml:space="preserve"> </w:t>
            </w:r>
            <w:r w:rsidR="00DA6433">
              <w:rPr>
                <w:rFonts w:cs="Arial"/>
                <w:bCs/>
                <w:color w:val="002060"/>
              </w:rPr>
              <w:t>–</w:t>
            </w:r>
            <w:r w:rsidR="000B480A" w:rsidRPr="004B21CB">
              <w:rPr>
                <w:rFonts w:cs="Arial"/>
                <w:bCs/>
                <w:color w:val="002060"/>
              </w:rPr>
              <w:t xml:space="preserve"> </w:t>
            </w:r>
          </w:p>
          <w:p w14:paraId="3E42AC52" w14:textId="4346AED5" w:rsidR="00DA6433" w:rsidRPr="00D939F1" w:rsidRDefault="00DA6433" w:rsidP="00976AC2">
            <w:pPr>
              <w:rPr>
                <w:rFonts w:cs="Arial"/>
                <w:b/>
              </w:rPr>
            </w:pPr>
          </w:p>
        </w:tc>
      </w:tr>
      <w:tr w:rsidR="00640819" w:rsidRPr="00D939F1" w14:paraId="5A2B7978" w14:textId="77777777" w:rsidTr="00077C31">
        <w:trPr>
          <w:trHeight w:val="1134"/>
        </w:trPr>
        <w:tc>
          <w:tcPr>
            <w:tcW w:w="5000" w:type="pct"/>
          </w:tcPr>
          <w:p w14:paraId="2F144CF9" w14:textId="28F53DCB" w:rsidR="00DA6433" w:rsidRPr="00E9710F" w:rsidRDefault="00DA6433" w:rsidP="00DA6433">
            <w:pPr>
              <w:tabs>
                <w:tab w:val="num" w:pos="1800"/>
              </w:tabs>
              <w:spacing w:before="60" w:after="60"/>
              <w:rPr>
                <w:szCs w:val="20"/>
                <w:lang w:eastAsia="en-US"/>
              </w:rPr>
            </w:pPr>
            <w:r w:rsidRPr="00E9710F">
              <w:rPr>
                <w:szCs w:val="20"/>
                <w:lang w:eastAsia="en-US"/>
              </w:rPr>
              <w:t xml:space="preserve">The Highways Group within </w:t>
            </w:r>
            <w:r w:rsidR="006D7E89">
              <w:rPr>
                <w:szCs w:val="20"/>
                <w:lang w:eastAsia="en-US"/>
              </w:rPr>
              <w:t>Infrastructure</w:t>
            </w:r>
            <w:r w:rsidR="006D7E89" w:rsidRPr="00E9710F">
              <w:rPr>
                <w:szCs w:val="20"/>
                <w:lang w:eastAsia="en-US"/>
              </w:rPr>
              <w:t xml:space="preserve"> </w:t>
            </w:r>
            <w:r w:rsidRPr="00E9710F">
              <w:rPr>
                <w:szCs w:val="20"/>
                <w:lang w:eastAsia="en-US"/>
              </w:rPr>
              <w:t>is responsible for the maintenance and improvement of the highway network and its associated</w:t>
            </w:r>
            <w:r>
              <w:rPr>
                <w:szCs w:val="20"/>
                <w:lang w:eastAsia="en-US"/>
              </w:rPr>
              <w:t xml:space="preserve"> infrastructure in Norfolk. </w:t>
            </w:r>
            <w:r w:rsidRPr="009322A2">
              <w:rPr>
                <w:szCs w:val="20"/>
                <w:lang w:eastAsia="en-US"/>
              </w:rPr>
              <w:t>Working with many local stakeholders, including Town &amp; Parish Councils, and directing</w:t>
            </w:r>
            <w:r w:rsidRPr="00E9710F">
              <w:rPr>
                <w:szCs w:val="20"/>
                <w:lang w:eastAsia="en-US"/>
              </w:rPr>
              <w:t xml:space="preserve"> operations to deliver local solutions on the ground.</w:t>
            </w:r>
          </w:p>
          <w:p w14:paraId="38D9C5FF" w14:textId="77777777" w:rsidR="00DA6433" w:rsidRPr="00E9710F" w:rsidRDefault="00DA6433" w:rsidP="00DA6433">
            <w:pPr>
              <w:tabs>
                <w:tab w:val="num" w:pos="1800"/>
              </w:tabs>
              <w:spacing w:before="60" w:after="60"/>
              <w:rPr>
                <w:szCs w:val="20"/>
                <w:lang w:eastAsia="en-US"/>
              </w:rPr>
            </w:pPr>
          </w:p>
          <w:p w14:paraId="158DA3CD" w14:textId="77777777" w:rsidR="00DA6433" w:rsidRPr="00E9710F" w:rsidRDefault="00DA6433" w:rsidP="00DA6433">
            <w:pPr>
              <w:tabs>
                <w:tab w:val="num" w:pos="1800"/>
              </w:tabs>
              <w:spacing w:before="60" w:after="60"/>
              <w:rPr>
                <w:szCs w:val="20"/>
                <w:lang w:eastAsia="en-US"/>
              </w:rPr>
            </w:pPr>
            <w:r w:rsidRPr="00E9710F">
              <w:rPr>
                <w:szCs w:val="20"/>
                <w:lang w:eastAsia="en-US"/>
              </w:rPr>
              <w:lastRenderedPageBreak/>
              <w:t>The group undertakes a wide range of operational and commercial activities including:</w:t>
            </w:r>
          </w:p>
          <w:p w14:paraId="75D1B2FB" w14:textId="77777777" w:rsidR="00DA6433" w:rsidRDefault="00DA6433" w:rsidP="00DA6433">
            <w:pPr>
              <w:numPr>
                <w:ilvl w:val="0"/>
                <w:numId w:val="9"/>
              </w:numPr>
              <w:spacing w:before="60" w:after="60"/>
              <w:rPr>
                <w:szCs w:val="20"/>
                <w:lang w:eastAsia="en-US"/>
              </w:rPr>
            </w:pPr>
            <w:r>
              <w:rPr>
                <w:szCs w:val="20"/>
                <w:lang w:eastAsia="en-US"/>
              </w:rPr>
              <w:t>Waste.</w:t>
            </w:r>
          </w:p>
          <w:p w14:paraId="08CC3A47" w14:textId="77777777" w:rsidR="00DA6433" w:rsidRDefault="00DA6433" w:rsidP="00DA6433">
            <w:pPr>
              <w:numPr>
                <w:ilvl w:val="0"/>
                <w:numId w:val="9"/>
              </w:numPr>
              <w:spacing w:before="60" w:after="60"/>
              <w:rPr>
                <w:szCs w:val="20"/>
                <w:lang w:eastAsia="en-US"/>
              </w:rPr>
            </w:pPr>
            <w:r>
              <w:rPr>
                <w:szCs w:val="20"/>
                <w:lang w:eastAsia="en-US"/>
              </w:rPr>
              <w:t>Asset, Programme &amp; Funding.</w:t>
            </w:r>
          </w:p>
          <w:p w14:paraId="1DE46945" w14:textId="77777777" w:rsidR="00DA6433" w:rsidRDefault="00DA6433" w:rsidP="00DA6433">
            <w:pPr>
              <w:numPr>
                <w:ilvl w:val="0"/>
                <w:numId w:val="9"/>
              </w:numPr>
              <w:spacing w:before="60" w:after="60"/>
              <w:rPr>
                <w:szCs w:val="20"/>
                <w:lang w:eastAsia="en-US"/>
              </w:rPr>
            </w:pPr>
            <w:r>
              <w:rPr>
                <w:szCs w:val="20"/>
                <w:lang w:eastAsia="en-US"/>
              </w:rPr>
              <w:t>Infrastructure Delivery.</w:t>
            </w:r>
          </w:p>
          <w:p w14:paraId="5EA74DBD" w14:textId="77777777" w:rsidR="00DA6433" w:rsidRPr="00B140D9" w:rsidRDefault="00DA6433" w:rsidP="00DA6433">
            <w:pPr>
              <w:numPr>
                <w:ilvl w:val="0"/>
                <w:numId w:val="9"/>
              </w:numPr>
              <w:spacing w:before="60" w:after="60"/>
              <w:rPr>
                <w:szCs w:val="20"/>
                <w:lang w:eastAsia="en-US"/>
              </w:rPr>
            </w:pPr>
            <w:r w:rsidRPr="00B140D9">
              <w:rPr>
                <w:szCs w:val="20"/>
                <w:lang w:eastAsia="en-US"/>
              </w:rPr>
              <w:t xml:space="preserve">Highway Services including contract management and </w:t>
            </w:r>
            <w:r>
              <w:rPr>
                <w:szCs w:val="20"/>
                <w:lang w:eastAsia="en-US"/>
              </w:rPr>
              <w:t>a</w:t>
            </w:r>
            <w:r w:rsidRPr="00B140D9">
              <w:rPr>
                <w:szCs w:val="20"/>
                <w:lang w:eastAsia="en-US"/>
              </w:rPr>
              <w:t>rea-based teams who are responsible for the client highway maintenance and Streetworks functions for the County Council as Highway Authority.</w:t>
            </w:r>
          </w:p>
          <w:p w14:paraId="535E250C" w14:textId="77777777" w:rsidR="00DA6433" w:rsidRDefault="00DA6433" w:rsidP="00DA6433">
            <w:pPr>
              <w:numPr>
                <w:ilvl w:val="0"/>
                <w:numId w:val="9"/>
              </w:numPr>
              <w:spacing w:before="60" w:after="60"/>
              <w:rPr>
                <w:szCs w:val="20"/>
                <w:lang w:eastAsia="en-US"/>
              </w:rPr>
            </w:pPr>
            <w:r>
              <w:rPr>
                <w:szCs w:val="20"/>
                <w:lang w:eastAsia="en-US"/>
              </w:rPr>
              <w:t>Sustainable Transport.</w:t>
            </w:r>
          </w:p>
          <w:p w14:paraId="5DC031F2" w14:textId="77777777" w:rsidR="00DA6433" w:rsidRDefault="00DA6433" w:rsidP="00DA6433">
            <w:pPr>
              <w:numPr>
                <w:ilvl w:val="0"/>
                <w:numId w:val="9"/>
              </w:numPr>
              <w:spacing w:before="60" w:after="60"/>
              <w:rPr>
                <w:szCs w:val="20"/>
                <w:lang w:eastAsia="en-US"/>
              </w:rPr>
            </w:pPr>
            <w:r>
              <w:rPr>
                <w:szCs w:val="20"/>
                <w:lang w:eastAsia="en-US"/>
              </w:rPr>
              <w:t>Highway design and bridges teams.</w:t>
            </w:r>
          </w:p>
          <w:p w14:paraId="31490308" w14:textId="77777777" w:rsidR="00DA6433" w:rsidRDefault="00DA6433" w:rsidP="00DA6433">
            <w:pPr>
              <w:numPr>
                <w:ilvl w:val="0"/>
                <w:numId w:val="9"/>
              </w:numPr>
              <w:spacing w:before="60" w:after="60"/>
              <w:rPr>
                <w:szCs w:val="20"/>
                <w:lang w:eastAsia="en-US"/>
              </w:rPr>
            </w:pPr>
            <w:r>
              <w:rPr>
                <w:szCs w:val="20"/>
                <w:lang w:eastAsia="en-US"/>
              </w:rPr>
              <w:t>Flood &amp; Water Management; and</w:t>
            </w:r>
          </w:p>
          <w:p w14:paraId="590615E2" w14:textId="77777777" w:rsidR="00DA6433" w:rsidRDefault="00DA6433" w:rsidP="00DA6433">
            <w:pPr>
              <w:numPr>
                <w:ilvl w:val="0"/>
                <w:numId w:val="9"/>
              </w:numPr>
              <w:spacing w:before="60" w:after="60"/>
              <w:rPr>
                <w:szCs w:val="20"/>
                <w:lang w:eastAsia="en-US"/>
              </w:rPr>
            </w:pPr>
            <w:r>
              <w:rPr>
                <w:szCs w:val="20"/>
                <w:lang w:eastAsia="en-US"/>
              </w:rPr>
              <w:t>Developer Services.</w:t>
            </w:r>
          </w:p>
          <w:p w14:paraId="59825FFC" w14:textId="77777777" w:rsidR="00DA6433" w:rsidRPr="00E9710F" w:rsidRDefault="00DA6433" w:rsidP="00DA6433">
            <w:pPr>
              <w:tabs>
                <w:tab w:val="num" w:pos="1800"/>
              </w:tabs>
              <w:spacing w:before="60" w:after="60"/>
              <w:rPr>
                <w:szCs w:val="20"/>
                <w:lang w:eastAsia="en-US"/>
              </w:rPr>
            </w:pPr>
          </w:p>
          <w:p w14:paraId="79A91B10" w14:textId="755A2C74" w:rsidR="00DA6433" w:rsidRPr="00E9710F" w:rsidRDefault="00DA6433" w:rsidP="00DA6433">
            <w:pPr>
              <w:rPr>
                <w:szCs w:val="20"/>
                <w:lang w:eastAsia="en-US"/>
              </w:rPr>
            </w:pPr>
            <w:r w:rsidRPr="00E9710F">
              <w:rPr>
                <w:szCs w:val="20"/>
                <w:lang w:eastAsia="en-US"/>
              </w:rPr>
              <w:t xml:space="preserve">The jobholder will directly support the </w:t>
            </w:r>
            <w:r w:rsidR="002D7C42" w:rsidRPr="00E9710F">
              <w:rPr>
                <w:szCs w:val="20"/>
                <w:lang w:eastAsia="en-US"/>
              </w:rPr>
              <w:t>Asset</w:t>
            </w:r>
            <w:r w:rsidR="002D7C42">
              <w:rPr>
                <w:szCs w:val="20"/>
                <w:lang w:eastAsia="en-US"/>
              </w:rPr>
              <w:t>,</w:t>
            </w:r>
            <w:r w:rsidR="002D7C42" w:rsidRPr="00E9710F">
              <w:rPr>
                <w:szCs w:val="20"/>
                <w:lang w:eastAsia="en-US"/>
              </w:rPr>
              <w:t xml:space="preserve"> Programm</w:t>
            </w:r>
            <w:r w:rsidR="002D7C42">
              <w:rPr>
                <w:szCs w:val="20"/>
                <w:lang w:eastAsia="en-US"/>
              </w:rPr>
              <w:t>es</w:t>
            </w:r>
            <w:r w:rsidR="00433811">
              <w:rPr>
                <w:szCs w:val="20"/>
                <w:lang w:eastAsia="en-US"/>
              </w:rPr>
              <w:t xml:space="preserve"> and Funding</w:t>
            </w:r>
            <w:r w:rsidRPr="00E9710F">
              <w:rPr>
                <w:szCs w:val="20"/>
                <w:lang w:eastAsia="en-US"/>
              </w:rPr>
              <w:t xml:space="preserve"> Manager, in charge of a County Hall based team, who work with other managers, staff, partners, potential funders, customers and all tiers of government to ensure effective asset management and the identification and delivery of highways maintenance and improvement schemes.  This will also include providing support to maximise any funding opportunities.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6ADAD692"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650E4273" w14:textId="77777777" w:rsidR="00DA6433" w:rsidRPr="00DA6433" w:rsidRDefault="00DA6433" w:rsidP="00DA6433">
            <w:pPr>
              <w:rPr>
                <w:b/>
                <w:bCs/>
              </w:rPr>
            </w:pPr>
            <w:r w:rsidRPr="00DA6433">
              <w:rPr>
                <w:b/>
                <w:bCs/>
              </w:rPr>
              <w:t>The Principal Accountabilities will vary depending on whether the post holder role has a predominantly Supervisory or Technical focus.  It may include:</w:t>
            </w:r>
          </w:p>
          <w:p w14:paraId="684CF2F3" w14:textId="6F1813CF" w:rsidR="00F318C2" w:rsidRPr="00DA6433" w:rsidRDefault="00F318C2" w:rsidP="00976AC2">
            <w:pPr>
              <w:rPr>
                <w:rFonts w:cs="Arial"/>
                <w:b/>
                <w:bCs/>
              </w:rPr>
            </w:pPr>
          </w:p>
        </w:tc>
      </w:tr>
      <w:tr w:rsidR="00F318C2" w:rsidRPr="00D939F1" w14:paraId="561DCA19" w14:textId="77777777" w:rsidTr="00077C31">
        <w:trPr>
          <w:trHeight w:val="567"/>
        </w:trPr>
        <w:tc>
          <w:tcPr>
            <w:tcW w:w="5000" w:type="pct"/>
          </w:tcPr>
          <w:p w14:paraId="01D4F94C" w14:textId="77777777" w:rsidR="00DA6433" w:rsidRPr="00DA6433" w:rsidRDefault="00DA6433" w:rsidP="00DA6433">
            <w:pPr>
              <w:rPr>
                <w:b/>
                <w:bCs/>
              </w:rPr>
            </w:pPr>
            <w:r w:rsidRPr="00DA6433">
              <w:rPr>
                <w:b/>
                <w:bCs/>
              </w:rPr>
              <w:t>Scheme Assessment/Investigation</w:t>
            </w:r>
          </w:p>
          <w:p w14:paraId="626C9620" w14:textId="1C7A207E" w:rsidR="00DA6433" w:rsidRPr="004D7102" w:rsidRDefault="00941C37" w:rsidP="00DA6433">
            <w:pPr>
              <w:tabs>
                <w:tab w:val="left" w:pos="534"/>
                <w:tab w:val="left" w:pos="8613"/>
                <w:tab w:val="left" w:pos="9889"/>
              </w:tabs>
              <w:spacing w:before="160" w:after="160"/>
            </w:pPr>
            <w:r>
              <w:t>Review</w:t>
            </w:r>
            <w:r w:rsidR="00DA6433" w:rsidRPr="00213E27">
              <w:t xml:space="preserve"> schemes prepared by Area Office</w:t>
            </w:r>
            <w:r>
              <w:t>.</w:t>
            </w:r>
            <w:r w:rsidR="00DA6433" w:rsidRPr="00213E27">
              <w:t xml:space="preserve"> </w:t>
            </w:r>
            <w:r>
              <w:t xml:space="preserve"> </w:t>
            </w:r>
            <w:r w:rsidR="00DA6433" w:rsidRPr="00213E27">
              <w:t>Check validity of initial estimates and revise as necessary</w:t>
            </w:r>
            <w:r w:rsidR="00DA6433">
              <w:t xml:space="preserve">. Identify risks &amp; constraints.  </w:t>
            </w:r>
            <w:r>
              <w:t xml:space="preserve">Where required, carry out surveys and inspections of sites to establish need for items </w:t>
            </w:r>
            <w:r w:rsidRPr="00213E27">
              <w:t>in the maintenance programme and recommend revisions. (Visit site, identify defects, revise quantities as necessary, revise or confirm extent of works, revise estimate)</w:t>
            </w:r>
            <w:r w:rsidR="002F4460">
              <w:t xml:space="preserve">.  </w:t>
            </w:r>
            <w:r w:rsidR="00DA6433">
              <w:t>Prepare and issue briefs</w:t>
            </w:r>
            <w:ins w:id="0" w:author="Daniel North" w:date="2026-10-29T14:14:00Z" w16du:dateUtc="2026-10-29T14:14:00Z">
              <w:r w:rsidR="002F4460">
                <w:t>.</w:t>
              </w:r>
            </w:ins>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5471499D" w14:textId="77777777" w:rsidR="00DA6433" w:rsidRPr="00DA6433" w:rsidRDefault="00DA6433" w:rsidP="00DA6433">
            <w:pPr>
              <w:rPr>
                <w:b/>
                <w:bCs/>
              </w:rPr>
            </w:pPr>
            <w:r w:rsidRPr="00DA6433">
              <w:rPr>
                <w:b/>
                <w:bCs/>
              </w:rPr>
              <w:t>Programme Development</w:t>
            </w:r>
          </w:p>
          <w:p w14:paraId="1921F5C3" w14:textId="77777777" w:rsidR="00DA6433" w:rsidRDefault="00DA6433" w:rsidP="00DA6433">
            <w:pPr>
              <w:pStyle w:val="ListParagraph"/>
              <w:ind w:left="0"/>
            </w:pPr>
            <w:r>
              <w:t xml:space="preserve">Assist in the development of annual programmes of </w:t>
            </w:r>
            <w:r w:rsidRPr="009322A2">
              <w:t>maintenance and integrated transport schemes and tailor to draft budgets.  Look for opportunities</w:t>
            </w:r>
            <w:r>
              <w:t xml:space="preserve"> to combined scheme delivery for best effect, coordination maintenance and improvement </w:t>
            </w:r>
          </w:p>
          <w:p w14:paraId="4FDEF1DB" w14:textId="77777777" w:rsidR="00F318C2" w:rsidRPr="00D939F1" w:rsidRDefault="00F318C2" w:rsidP="00DA6433">
            <w:pPr>
              <w:ind w:firstLine="720"/>
              <w:rPr>
                <w:rFonts w:cs="Arial"/>
                <w:b/>
              </w:rPr>
            </w:pPr>
          </w:p>
        </w:tc>
      </w:tr>
      <w:tr w:rsidR="00F318C2" w:rsidRPr="00D939F1" w14:paraId="6B0299AC" w14:textId="77777777" w:rsidTr="00077C31">
        <w:trPr>
          <w:trHeight w:val="567"/>
        </w:trPr>
        <w:tc>
          <w:tcPr>
            <w:tcW w:w="5000" w:type="pct"/>
          </w:tcPr>
          <w:p w14:paraId="067D36DE" w14:textId="77777777" w:rsidR="00DA6433" w:rsidRPr="00DA6433" w:rsidRDefault="00DA6433" w:rsidP="00DA6433">
            <w:pPr>
              <w:rPr>
                <w:b/>
                <w:bCs/>
              </w:rPr>
            </w:pPr>
            <w:r w:rsidRPr="00DA6433">
              <w:rPr>
                <w:b/>
                <w:bCs/>
              </w:rPr>
              <w:t>Programme Monitoring</w:t>
            </w:r>
          </w:p>
          <w:p w14:paraId="0CAEA39D" w14:textId="77777777" w:rsidR="00DA6433" w:rsidRDefault="00DA6433" w:rsidP="00DA6433">
            <w:r>
              <w:t>Record and review scheme information and ensure programmes are up to date for designers and works delivery.  Identify areas of concern</w:t>
            </w:r>
            <w:r w:rsidRPr="00BB025C">
              <w:t xml:space="preserve">, </w:t>
            </w:r>
            <w:r>
              <w:t xml:space="preserve">liaise with Project Managers </w:t>
            </w:r>
            <w:r w:rsidRPr="00BB025C">
              <w:t xml:space="preserve">resolve within agreed limits and escalate </w:t>
            </w:r>
            <w:r>
              <w:t xml:space="preserve">to Programme Engineer </w:t>
            </w:r>
            <w:r w:rsidRPr="00BB025C">
              <w:t>as required</w:t>
            </w:r>
            <w:r>
              <w:t xml:space="preserve"> </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11F7D504" w14:textId="77777777" w:rsidR="00DA6433" w:rsidRPr="00DA6433" w:rsidRDefault="00DA6433" w:rsidP="00DA6433">
            <w:pPr>
              <w:rPr>
                <w:b/>
                <w:bCs/>
              </w:rPr>
            </w:pPr>
            <w:r w:rsidRPr="00DA6433">
              <w:rPr>
                <w:b/>
                <w:bCs/>
              </w:rPr>
              <w:t xml:space="preserve">Budget Monitoring </w:t>
            </w:r>
          </w:p>
          <w:p w14:paraId="6BB3B605" w14:textId="6388EB9C" w:rsidR="00DA6433" w:rsidRDefault="00DA6433" w:rsidP="00DA6433">
            <w:r>
              <w:t>Monitor and report on expenditure to compare works &amp; fees costs with budgets.   Identify areas of concern</w:t>
            </w:r>
            <w:r w:rsidRPr="00BB025C">
              <w:t xml:space="preserve">, </w:t>
            </w:r>
            <w:r>
              <w:t xml:space="preserve">liaise with Project Managers to </w:t>
            </w:r>
            <w:r w:rsidRPr="00BB025C">
              <w:t xml:space="preserve">resolve within agreed limits and escalate </w:t>
            </w:r>
            <w:r>
              <w:t xml:space="preserve">to </w:t>
            </w:r>
            <w:r w:rsidR="00136EE9">
              <w:t xml:space="preserve">Funding and Maintenance </w:t>
            </w:r>
            <w:r>
              <w:t xml:space="preserve">Programme Engineer </w:t>
            </w:r>
            <w:r w:rsidRPr="00BB025C">
              <w:t>as required</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7C786933" w14:textId="77777777" w:rsidR="00DA6433" w:rsidRPr="00DA6433" w:rsidRDefault="00DA6433" w:rsidP="00DA6433">
            <w:pPr>
              <w:rPr>
                <w:b/>
                <w:bCs/>
              </w:rPr>
            </w:pPr>
            <w:r w:rsidRPr="00DA6433">
              <w:rPr>
                <w:b/>
                <w:bCs/>
              </w:rPr>
              <w:t>Systems Maintenance</w:t>
            </w:r>
          </w:p>
          <w:p w14:paraId="3268CF20" w14:textId="77777777" w:rsidR="00DA6433" w:rsidRDefault="00DA6433" w:rsidP="00DA6433">
            <w:r>
              <w:t>Monitor and maintain records and keep information systems up to date to ensure accuracy of actions from data.  Liaise with Project Managers to ensure their teams keep project information up to date.</w:t>
            </w:r>
          </w:p>
          <w:p w14:paraId="2E65DC61" w14:textId="77777777" w:rsidR="00DA6433" w:rsidRPr="00DA6433" w:rsidRDefault="00DA6433" w:rsidP="00DA6433">
            <w:pPr>
              <w:rPr>
                <w:b/>
                <w:bCs/>
              </w:rPr>
            </w:pPr>
            <w:r w:rsidRPr="00DA6433">
              <w:rPr>
                <w:b/>
                <w:bCs/>
              </w:rPr>
              <w:lastRenderedPageBreak/>
              <w:t>Reporting and analysis</w:t>
            </w:r>
          </w:p>
          <w:p w14:paraId="14C4517A" w14:textId="77777777" w:rsidR="00DA6433" w:rsidRDefault="00DA6433" w:rsidP="00DA6433">
            <w:r>
              <w:t xml:space="preserve">Carry out regular reporting with programme management system, and ad-hoc information requests </w:t>
            </w:r>
          </w:p>
          <w:p w14:paraId="644C3658" w14:textId="77777777" w:rsidR="00F318C2" w:rsidRPr="00D939F1" w:rsidRDefault="00F318C2" w:rsidP="00976AC2">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C886943" w:rsidR="00E02639" w:rsidRPr="006B28C4" w:rsidRDefault="00D474F3" w:rsidP="001D6A72">
            <w:pPr>
              <w:rPr>
                <w:rFonts w:cs="Arial"/>
                <w:b/>
              </w:rPr>
            </w:pPr>
            <w:r>
              <w:rPr>
                <w:rFonts w:cs="Arial"/>
                <w:b/>
              </w:rPr>
              <w:t>Education/</w:t>
            </w:r>
            <w:r w:rsidR="00E02639">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589EBDB7" w14:textId="77777777" w:rsidR="00E02639" w:rsidRDefault="00DA6433" w:rsidP="001D6A72">
            <w:r>
              <w:t>5 GSCE’s at level A to C, or equivalent including Maths and English</w:t>
            </w:r>
          </w:p>
          <w:p w14:paraId="3D01E62F" w14:textId="77777777" w:rsidR="00DA6433" w:rsidRDefault="00DA6433" w:rsidP="001D6A72"/>
          <w:p w14:paraId="74BD6280" w14:textId="77777777" w:rsidR="00DA6433" w:rsidRDefault="00DA6433" w:rsidP="001D6A72">
            <w:r w:rsidRPr="006D5C98">
              <w:t>At least 1 level 3 NQF/QCF qualifications</w:t>
            </w:r>
          </w:p>
          <w:p w14:paraId="3AE98A3B" w14:textId="5092508B" w:rsidR="00136EE9" w:rsidRDefault="00DA6433" w:rsidP="00136EE9">
            <w:r>
              <w:t xml:space="preserve">e.g. 2 ‘A’ levels or </w:t>
            </w:r>
            <w:r w:rsidRPr="006D5C98">
              <w:t>International Baccalaureate</w:t>
            </w:r>
            <w:r>
              <w:t xml:space="preserve"> or BTEC Awards, Certificates, and Diplomas at level 3</w:t>
            </w:r>
            <w:r w:rsidR="00136EE9">
              <w:t xml:space="preserve"> or </w:t>
            </w:r>
            <w:r w:rsidR="00136EE9" w:rsidRPr="00136EE9">
              <w:t>BTEC National</w:t>
            </w:r>
            <w:r w:rsidR="00136EE9">
              <w:t xml:space="preserve"> / OCR National/ NVQs at level 3</w:t>
            </w:r>
          </w:p>
          <w:p w14:paraId="48DED670" w14:textId="77777777" w:rsidR="00DA6433" w:rsidRDefault="00DA6433" w:rsidP="00DA6433"/>
          <w:p w14:paraId="70920272" w14:textId="60199926" w:rsidR="00DA6433" w:rsidRPr="003D2622" w:rsidRDefault="00DA6433" w:rsidP="00DA6433">
            <w:r>
              <w:t>Must have current Driving Licence</w:t>
            </w:r>
          </w:p>
        </w:tc>
        <w:tc>
          <w:tcPr>
            <w:tcW w:w="2325" w:type="pct"/>
          </w:tcPr>
          <w:p w14:paraId="75385390" w14:textId="77777777" w:rsidR="00E02639" w:rsidRDefault="00CD1F56" w:rsidP="00CD1F56">
            <w:r>
              <w:t>Civil Engineering / Relevant Highway level 3 qualification i.e. National Certificate in or similar</w:t>
            </w:r>
          </w:p>
          <w:p w14:paraId="2103ACEA" w14:textId="77777777" w:rsidR="00CD1F56" w:rsidRDefault="00CD1F56" w:rsidP="00CD1F56">
            <w:pPr>
              <w:rPr>
                <w:rFonts w:cs="Arial"/>
              </w:rPr>
            </w:pPr>
          </w:p>
          <w:p w14:paraId="2C74B984" w14:textId="250D4A00" w:rsidR="00CD1F56" w:rsidRPr="00CD1F56" w:rsidRDefault="00CD1F56" w:rsidP="00CD1F56">
            <w:pPr>
              <w:rPr>
                <w:rFonts w:cs="Arial"/>
              </w:rPr>
            </w:pPr>
            <w:r>
              <w:t>Eng Tech qualification with a recognised Professional Institution</w:t>
            </w: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3E5C91F4" w14:textId="77777777" w:rsidR="00CD1F56" w:rsidRDefault="00CD1F56" w:rsidP="00CD1F56">
            <w:r>
              <w:t xml:space="preserve">2-years’ experience of working in a technical / business role </w:t>
            </w:r>
          </w:p>
          <w:p w14:paraId="00580BDF" w14:textId="77777777" w:rsidR="00CD1F56" w:rsidRDefault="00CD1F56" w:rsidP="00CD1F56"/>
          <w:p w14:paraId="4CCC0F67" w14:textId="77777777" w:rsidR="00CD1F56" w:rsidRDefault="00CD1F56" w:rsidP="00CD1F56">
            <w:r>
              <w:t>Experience of dealing directly with members of the public</w:t>
            </w:r>
          </w:p>
          <w:p w14:paraId="2986B30E" w14:textId="77777777" w:rsidR="00E02639" w:rsidRPr="004F3E92" w:rsidRDefault="00E02639" w:rsidP="001D6A72">
            <w:pPr>
              <w:rPr>
                <w:rFonts w:cs="Arial"/>
              </w:rPr>
            </w:pPr>
          </w:p>
        </w:tc>
        <w:tc>
          <w:tcPr>
            <w:tcW w:w="2325" w:type="pct"/>
          </w:tcPr>
          <w:p w14:paraId="762D1F7E" w14:textId="77777777" w:rsidR="00CD1F56" w:rsidRDefault="00CD1F56" w:rsidP="00CD1F56">
            <w:r>
              <w:t>2-years’ experience of working in a technician role in</w:t>
            </w:r>
          </w:p>
          <w:p w14:paraId="3C1E249A" w14:textId="77777777" w:rsidR="00CD1F56" w:rsidRDefault="00CD1F56" w:rsidP="00CD1F56">
            <w:pPr>
              <w:numPr>
                <w:ilvl w:val="0"/>
                <w:numId w:val="11"/>
              </w:numPr>
            </w:pPr>
            <w:r>
              <w:t>highway maintenance / improvements</w:t>
            </w:r>
          </w:p>
          <w:p w14:paraId="6B6EFD49" w14:textId="77777777" w:rsidR="00CD1F56" w:rsidRDefault="00CD1F56" w:rsidP="00CD1F56">
            <w:pPr>
              <w:numPr>
                <w:ilvl w:val="0"/>
                <w:numId w:val="11"/>
              </w:numPr>
            </w:pPr>
            <w:r>
              <w:t>construction</w:t>
            </w:r>
          </w:p>
          <w:p w14:paraId="1BF7D574" w14:textId="77777777" w:rsidR="00CD1F56" w:rsidRDefault="00CD1F56" w:rsidP="00CD1F56">
            <w:pPr>
              <w:numPr>
                <w:ilvl w:val="0"/>
                <w:numId w:val="11"/>
              </w:numPr>
            </w:pPr>
            <w:r>
              <w:t>Experience of supervising and dealing with contractors and developers</w:t>
            </w:r>
          </w:p>
          <w:p w14:paraId="0DC48767" w14:textId="77777777" w:rsidR="00CD1F56" w:rsidRDefault="00CD1F56" w:rsidP="00CD1F56">
            <w:r>
              <w:t>Experience and understanding of:</w:t>
            </w:r>
          </w:p>
          <w:p w14:paraId="478B401A" w14:textId="77777777" w:rsidR="00CD1F56" w:rsidRDefault="00CD1F56" w:rsidP="00CD1F56">
            <w:pPr>
              <w:numPr>
                <w:ilvl w:val="0"/>
                <w:numId w:val="12"/>
              </w:numPr>
            </w:pPr>
            <w:r>
              <w:t>Health and safety procedures / law</w:t>
            </w:r>
          </w:p>
          <w:p w14:paraId="4426FC70" w14:textId="77777777" w:rsidR="00CD1F56" w:rsidRDefault="00CD1F56" w:rsidP="00CD1F56">
            <w:pPr>
              <w:numPr>
                <w:ilvl w:val="0"/>
                <w:numId w:val="11"/>
              </w:numPr>
            </w:pPr>
            <w:r>
              <w:t>Highway Law</w:t>
            </w:r>
          </w:p>
          <w:p w14:paraId="26AF2A1C" w14:textId="77777777" w:rsidR="00CD1F56" w:rsidRDefault="00CD1F56" w:rsidP="00CD1F56">
            <w:pPr>
              <w:numPr>
                <w:ilvl w:val="0"/>
                <w:numId w:val="11"/>
              </w:numPr>
            </w:pPr>
            <w:r>
              <w:t>NCC TAMP</w:t>
            </w:r>
          </w:p>
          <w:p w14:paraId="28EF2A59" w14:textId="77777777" w:rsidR="00CD1F56" w:rsidRDefault="00CD1F56" w:rsidP="00CD1F56">
            <w:pPr>
              <w:numPr>
                <w:ilvl w:val="0"/>
                <w:numId w:val="11"/>
              </w:numPr>
            </w:pPr>
            <w:r>
              <w:t xml:space="preserve">NRSWA / Road Traffic Regulation Act / Traffic Management Act / Norfolk Permit scheme </w:t>
            </w:r>
          </w:p>
          <w:p w14:paraId="7A385851" w14:textId="77777777" w:rsidR="00CD1F56" w:rsidRDefault="00CD1F56" w:rsidP="00CD1F56">
            <w:pPr>
              <w:numPr>
                <w:ilvl w:val="0"/>
                <w:numId w:val="11"/>
              </w:numPr>
            </w:pPr>
            <w:r>
              <w:t>Project Management</w:t>
            </w:r>
          </w:p>
          <w:p w14:paraId="2F8FD86F" w14:textId="5EA12046" w:rsidR="00E02639" w:rsidRPr="003D2622" w:rsidRDefault="00CD1F56" w:rsidP="00CD1F56">
            <w:pPr>
              <w:rPr>
                <w:rFonts w:cs="Arial"/>
                <w:b/>
              </w:rPr>
            </w:pPr>
            <w:r>
              <w:t>Financial Management</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1C13FE0C" w:rsidR="00E02639" w:rsidRPr="001702D3" w:rsidRDefault="00E02639" w:rsidP="001D6A72">
            <w:pPr>
              <w:rPr>
                <w:rFonts w:cs="Arial"/>
              </w:rPr>
            </w:pPr>
            <w:r>
              <w:rPr>
                <w:rFonts w:cs="Arial"/>
                <w:b/>
              </w:rPr>
              <w:t>Skills</w:t>
            </w:r>
            <w:r w:rsidR="00D474F3">
              <w:rPr>
                <w:rFonts w:cs="Arial"/>
                <w:b/>
              </w:rPr>
              <w:t>/Abilities</w:t>
            </w:r>
            <w:r>
              <w:rPr>
                <w:rFonts w:cs="Arial"/>
                <w:b/>
              </w:rPr>
              <w:t>:</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CD1F56" w:rsidRPr="006B28C4" w14:paraId="65FC5A4C" w14:textId="77777777" w:rsidTr="001D6A72">
        <w:trPr>
          <w:trHeight w:val="20"/>
        </w:trPr>
        <w:tc>
          <w:tcPr>
            <w:tcW w:w="2675" w:type="pct"/>
          </w:tcPr>
          <w:p w14:paraId="6322D1A2" w14:textId="77777777" w:rsidR="00CD1F56" w:rsidRPr="0011181E" w:rsidRDefault="00CD1F56" w:rsidP="00CD1F56">
            <w:pPr>
              <w:numPr>
                <w:ilvl w:val="0"/>
                <w:numId w:val="13"/>
              </w:numPr>
              <w:rPr>
                <w:lang w:eastAsia="en-US"/>
              </w:rPr>
            </w:pPr>
            <w:r w:rsidRPr="0011181E">
              <w:rPr>
                <w:bCs/>
              </w:rPr>
              <w:t>Good</w:t>
            </w:r>
            <w:r w:rsidRPr="0011181E">
              <w:rPr>
                <w:lang w:eastAsia="en-US"/>
              </w:rPr>
              <w:t xml:space="preserve"> communication and customer care skills</w:t>
            </w:r>
          </w:p>
          <w:p w14:paraId="49D10FCA" w14:textId="77777777" w:rsidR="00CD1F56" w:rsidRPr="0011181E" w:rsidRDefault="00CD1F56" w:rsidP="00CD1F56">
            <w:pPr>
              <w:numPr>
                <w:ilvl w:val="0"/>
                <w:numId w:val="13"/>
              </w:numPr>
              <w:rPr>
                <w:lang w:eastAsia="en-US"/>
              </w:rPr>
            </w:pPr>
            <w:r w:rsidRPr="0011181E">
              <w:rPr>
                <w:lang w:eastAsia="en-US"/>
              </w:rPr>
              <w:t>Organised and methodical approach</w:t>
            </w:r>
          </w:p>
          <w:p w14:paraId="74578D59" w14:textId="77777777" w:rsidR="00CD1F56" w:rsidRDefault="00CD1F56" w:rsidP="00CD1F56">
            <w:pPr>
              <w:numPr>
                <w:ilvl w:val="0"/>
                <w:numId w:val="13"/>
              </w:numPr>
              <w:rPr>
                <w:lang w:eastAsia="en-US"/>
              </w:rPr>
            </w:pPr>
            <w:r w:rsidRPr="0011181E">
              <w:rPr>
                <w:lang w:eastAsia="en-US"/>
              </w:rPr>
              <w:t>Attention to detail</w:t>
            </w:r>
          </w:p>
          <w:p w14:paraId="5DD68EC9" w14:textId="77777777" w:rsidR="00CD1F56" w:rsidRPr="0011181E" w:rsidRDefault="00CD1F56" w:rsidP="00CD1F56">
            <w:pPr>
              <w:numPr>
                <w:ilvl w:val="0"/>
                <w:numId w:val="13"/>
              </w:numPr>
              <w:rPr>
                <w:lang w:eastAsia="en-US"/>
              </w:rPr>
            </w:pPr>
            <w:r>
              <w:rPr>
                <w:lang w:eastAsia="en-US"/>
              </w:rPr>
              <w:t>Numerate</w:t>
            </w:r>
          </w:p>
          <w:p w14:paraId="0B308DD0" w14:textId="77777777" w:rsidR="00CD1F56" w:rsidRPr="0011181E" w:rsidRDefault="00CD1F56" w:rsidP="00CD1F56">
            <w:pPr>
              <w:numPr>
                <w:ilvl w:val="0"/>
                <w:numId w:val="13"/>
              </w:numPr>
              <w:rPr>
                <w:lang w:eastAsia="en-US"/>
              </w:rPr>
            </w:pPr>
            <w:r w:rsidRPr="0011181E">
              <w:rPr>
                <w:lang w:eastAsia="en-US"/>
              </w:rPr>
              <w:t>Self-motivated and able to plan and prioritise workload effectively</w:t>
            </w:r>
          </w:p>
          <w:p w14:paraId="60BD2167" w14:textId="77777777" w:rsidR="00CD1F56" w:rsidRPr="0011181E" w:rsidRDefault="00CD1F56" w:rsidP="00CD1F56">
            <w:pPr>
              <w:numPr>
                <w:ilvl w:val="0"/>
                <w:numId w:val="13"/>
              </w:numPr>
              <w:rPr>
                <w:lang w:eastAsia="en-US"/>
              </w:rPr>
            </w:pPr>
            <w:r w:rsidRPr="0011181E">
              <w:rPr>
                <w:lang w:eastAsia="en-US"/>
              </w:rPr>
              <w:t>Good</w:t>
            </w:r>
            <w:r w:rsidRPr="0011181E">
              <w:t xml:space="preserve"> IT skills, </w:t>
            </w:r>
            <w:r w:rsidRPr="0011181E">
              <w:rPr>
                <w:lang w:eastAsia="en-US"/>
              </w:rPr>
              <w:t xml:space="preserve">able to use standard Microsoft Office applications (Word, Excel) </w:t>
            </w:r>
            <w:r w:rsidRPr="0011181E">
              <w:t>and experience of working within computerised systems</w:t>
            </w:r>
          </w:p>
          <w:p w14:paraId="5EA6AAD8" w14:textId="52B75923" w:rsidR="00CD1F56" w:rsidRPr="00B618F2" w:rsidRDefault="00CD1F56" w:rsidP="00CD1F56">
            <w:pPr>
              <w:rPr>
                <w:rFonts w:cs="Arial"/>
                <w:b/>
              </w:rPr>
            </w:pPr>
            <w:r w:rsidRPr="0011181E">
              <w:rPr>
                <w:lang w:eastAsia="en-US"/>
              </w:rPr>
              <w:lastRenderedPageBreak/>
              <w:t>Problem</w:t>
            </w:r>
            <w:r w:rsidRPr="0011181E">
              <w:t xml:space="preserve"> solver, interpersonal skills, willingness to develop</w:t>
            </w:r>
          </w:p>
        </w:tc>
        <w:tc>
          <w:tcPr>
            <w:tcW w:w="2325" w:type="pct"/>
          </w:tcPr>
          <w:p w14:paraId="11D7D086" w14:textId="77777777" w:rsidR="00CD1F56" w:rsidRPr="0011181E" w:rsidRDefault="00CD1F56" w:rsidP="00CD1F56">
            <w:pPr>
              <w:numPr>
                <w:ilvl w:val="0"/>
                <w:numId w:val="13"/>
              </w:numPr>
              <w:rPr>
                <w:bCs/>
              </w:rPr>
            </w:pPr>
            <w:r w:rsidRPr="0011181E">
              <w:rPr>
                <w:bCs/>
              </w:rPr>
              <w:lastRenderedPageBreak/>
              <w:t>Knowledge of highway maintenance and construction practices, internal procedures and highway service processes</w:t>
            </w:r>
          </w:p>
          <w:p w14:paraId="1F675CCE" w14:textId="77777777" w:rsidR="00CD1F56" w:rsidRPr="0011181E" w:rsidRDefault="00CD1F56" w:rsidP="00CD1F56">
            <w:pPr>
              <w:numPr>
                <w:ilvl w:val="0"/>
                <w:numId w:val="13"/>
              </w:numPr>
              <w:rPr>
                <w:bCs/>
              </w:rPr>
            </w:pPr>
            <w:r w:rsidRPr="0011181E">
              <w:rPr>
                <w:lang w:eastAsia="en-US"/>
              </w:rPr>
              <w:t>An understanding and knowledge of works ordering inc. method of measurement</w:t>
            </w:r>
          </w:p>
          <w:p w14:paraId="5B60002F" w14:textId="77777777" w:rsidR="00CD1F56" w:rsidRPr="0011181E" w:rsidRDefault="00CD1F56" w:rsidP="00CD1F56">
            <w:pPr>
              <w:numPr>
                <w:ilvl w:val="0"/>
                <w:numId w:val="13"/>
              </w:numPr>
              <w:rPr>
                <w:bCs/>
              </w:rPr>
            </w:pPr>
            <w:r w:rsidRPr="0011181E">
              <w:rPr>
                <w:bCs/>
              </w:rPr>
              <w:t>Knowledge and use of higher functions of Excel</w:t>
            </w:r>
          </w:p>
          <w:p w14:paraId="0CF3F181" w14:textId="77777777" w:rsidR="00CD1F56" w:rsidRPr="0011181E" w:rsidRDefault="00CD1F56" w:rsidP="00CD1F56">
            <w:pPr>
              <w:numPr>
                <w:ilvl w:val="0"/>
                <w:numId w:val="13"/>
              </w:numPr>
              <w:rPr>
                <w:bCs/>
              </w:rPr>
            </w:pPr>
            <w:r w:rsidRPr="0011181E">
              <w:rPr>
                <w:bCs/>
              </w:rPr>
              <w:t xml:space="preserve">Development and application of analytical techniques </w:t>
            </w:r>
          </w:p>
          <w:p w14:paraId="3AF50CE4" w14:textId="0584A0F5" w:rsidR="00CD1F56" w:rsidRPr="006B28C4" w:rsidRDefault="00CD1F56" w:rsidP="00CD1F56">
            <w:pPr>
              <w:rPr>
                <w:rFonts w:cs="Arial"/>
                <w:b/>
              </w:rPr>
            </w:pPr>
            <w:r w:rsidRPr="0011181E">
              <w:rPr>
                <w:bCs/>
              </w:rPr>
              <w:lastRenderedPageBreak/>
              <w:t>Management of small projects</w:t>
            </w:r>
            <w:r w:rsidRPr="00234A5E">
              <w:rPr>
                <w:bCs/>
              </w:rPr>
              <w:t xml:space="preserve">  </w:t>
            </w: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2855609A" w:rsidR="000F27A9" w:rsidRPr="00D939F1" w:rsidRDefault="000F27A9" w:rsidP="00976AC2">
            <w:pPr>
              <w:rPr>
                <w:rFonts w:cs="Arial"/>
                <w:b/>
              </w:rPr>
            </w:pPr>
            <w:r w:rsidRPr="00D939F1">
              <w:rPr>
                <w:rFonts w:cs="Arial"/>
                <w:b/>
              </w:rPr>
              <w:t xml:space="preserve">Other Job Information </w:t>
            </w:r>
          </w:p>
        </w:tc>
      </w:tr>
      <w:tr w:rsidR="00CD1F56" w:rsidRPr="00D939F1" w14:paraId="1D777A78" w14:textId="77777777" w:rsidTr="00077C31">
        <w:tc>
          <w:tcPr>
            <w:tcW w:w="9634" w:type="dxa"/>
          </w:tcPr>
          <w:p w14:paraId="49E7DEEF" w14:textId="713DAC30" w:rsidR="00CD1F56" w:rsidRPr="00A13458" w:rsidRDefault="00CD1F56" w:rsidP="00A13458">
            <w:pPr>
              <w:rPr>
                <w:b/>
              </w:rPr>
            </w:pPr>
            <w:r w:rsidRPr="00E9710F">
              <w:rPr>
                <w:szCs w:val="20"/>
                <w:lang w:eastAsia="en-US"/>
              </w:rPr>
              <w:t>Highways Capital Programme £</w:t>
            </w:r>
            <w:r w:rsidR="00136EE9">
              <w:rPr>
                <w:szCs w:val="20"/>
                <w:lang w:eastAsia="en-US"/>
              </w:rPr>
              <w:t>138</w:t>
            </w:r>
            <w:r w:rsidR="00136EE9" w:rsidRPr="00E9710F">
              <w:rPr>
                <w:szCs w:val="20"/>
                <w:lang w:eastAsia="en-US"/>
              </w:rPr>
              <w:t>m 20</w:t>
            </w:r>
            <w:r w:rsidR="00136EE9">
              <w:rPr>
                <w:szCs w:val="20"/>
                <w:lang w:eastAsia="en-US"/>
              </w:rPr>
              <w:t>26</w:t>
            </w:r>
            <w:r w:rsidRPr="00E9710F">
              <w:rPr>
                <w:szCs w:val="20"/>
                <w:lang w:eastAsia="en-US"/>
              </w:rPr>
              <w:t>/</w:t>
            </w:r>
            <w:r w:rsidR="00136EE9">
              <w:rPr>
                <w:szCs w:val="20"/>
                <w:lang w:eastAsia="en-US"/>
              </w:rPr>
              <w:t>27</w:t>
            </w:r>
            <w:r w:rsidRPr="00E9710F">
              <w:rPr>
                <w:szCs w:val="20"/>
                <w:lang w:eastAsia="en-US"/>
              </w:rPr>
              <w:t>, £</w:t>
            </w:r>
            <w:r w:rsidR="00136EE9">
              <w:rPr>
                <w:szCs w:val="20"/>
                <w:lang w:eastAsia="en-US"/>
              </w:rPr>
              <w:t>139</w:t>
            </w:r>
            <w:r w:rsidRPr="00E9710F">
              <w:rPr>
                <w:szCs w:val="20"/>
                <w:lang w:eastAsia="en-US"/>
              </w:rPr>
              <w:t xml:space="preserve">m </w:t>
            </w:r>
            <w:r w:rsidR="00136EE9" w:rsidRPr="00E9710F">
              <w:rPr>
                <w:szCs w:val="20"/>
                <w:lang w:eastAsia="en-US"/>
              </w:rPr>
              <w:t>20</w:t>
            </w:r>
            <w:r w:rsidR="00136EE9">
              <w:rPr>
                <w:szCs w:val="20"/>
                <w:lang w:eastAsia="en-US"/>
              </w:rPr>
              <w:t>27</w:t>
            </w:r>
            <w:r w:rsidRPr="00E9710F">
              <w:rPr>
                <w:szCs w:val="20"/>
                <w:lang w:eastAsia="en-US"/>
              </w:rPr>
              <w:t>/</w:t>
            </w:r>
            <w:r w:rsidR="00136EE9">
              <w:rPr>
                <w:szCs w:val="20"/>
                <w:lang w:eastAsia="en-US"/>
              </w:rPr>
              <w:t>28</w:t>
            </w:r>
          </w:p>
          <w:p w14:paraId="6358163E" w14:textId="77777777" w:rsidR="00CD1F56" w:rsidRDefault="00CD1F56" w:rsidP="00CD1F56">
            <w:pPr>
              <w:rPr>
                <w:szCs w:val="20"/>
                <w:lang w:eastAsia="en-US"/>
              </w:rPr>
            </w:pPr>
            <w:r w:rsidRPr="00E9710F">
              <w:rPr>
                <w:szCs w:val="20"/>
                <w:lang w:eastAsia="en-US"/>
              </w:rPr>
              <w:t>Over 1,000 live capital improvement and maintenance schemes each year</w:t>
            </w:r>
            <w:r>
              <w:rPr>
                <w:szCs w:val="20"/>
                <w:lang w:eastAsia="en-US"/>
              </w:rPr>
              <w:t>.</w:t>
            </w:r>
          </w:p>
          <w:p w14:paraId="32CD42F1" w14:textId="77777777" w:rsidR="00CD1F56" w:rsidRDefault="00CD1F56" w:rsidP="00CD1F56">
            <w:pPr>
              <w:rPr>
                <w:szCs w:val="20"/>
                <w:lang w:eastAsia="en-US"/>
              </w:rPr>
            </w:pPr>
          </w:p>
          <w:p w14:paraId="51D04737" w14:textId="77777777" w:rsidR="00CD1F56" w:rsidRPr="00E9710F" w:rsidRDefault="00CD1F56" w:rsidP="00CD1F56">
            <w:r w:rsidRPr="00E9710F">
              <w:t>Pool cars are available via a booking out system.  Otherwise, own transport for use in carrying out the duties of the role are required.</w:t>
            </w:r>
          </w:p>
          <w:p w14:paraId="6BB47806" w14:textId="77777777" w:rsidR="00CD1F56" w:rsidRDefault="00CD1F56" w:rsidP="00CD1F56">
            <w:pPr>
              <w:rPr>
                <w:szCs w:val="20"/>
                <w:lang w:eastAsia="en-US"/>
              </w:rPr>
            </w:pPr>
          </w:p>
          <w:p w14:paraId="36595DFD" w14:textId="6E67C5EA" w:rsidR="00CD1F56" w:rsidRPr="00D939F1" w:rsidRDefault="00CD1F56" w:rsidP="00CD1F56">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sectPr w:rsidR="009E7CB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BDDEC" w14:textId="77777777" w:rsidR="00A5799C" w:rsidRDefault="00A5799C">
      <w:r>
        <w:separator/>
      </w:r>
    </w:p>
  </w:endnote>
  <w:endnote w:type="continuationSeparator" w:id="0">
    <w:p w14:paraId="7B7D32CA" w14:textId="77777777" w:rsidR="00A5799C" w:rsidRDefault="00A57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Impac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210AF" w14:textId="77777777" w:rsidR="00A5799C" w:rsidRDefault="00A5799C">
      <w:r>
        <w:separator/>
      </w:r>
    </w:p>
  </w:footnote>
  <w:footnote w:type="continuationSeparator" w:id="0">
    <w:p w14:paraId="195695F9" w14:textId="77777777" w:rsidR="00A5799C" w:rsidRDefault="00A57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B0350A"/>
    <w:multiLevelType w:val="hybridMultilevel"/>
    <w:tmpl w:val="64687F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8022E0"/>
    <w:multiLevelType w:val="hybridMultilevel"/>
    <w:tmpl w:val="1A881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074AE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3E0C49"/>
    <w:multiLevelType w:val="hybridMultilevel"/>
    <w:tmpl w:val="06F89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CA4571"/>
    <w:multiLevelType w:val="hybridMultilevel"/>
    <w:tmpl w:val="9C4A4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EB1821"/>
    <w:multiLevelType w:val="hybridMultilevel"/>
    <w:tmpl w:val="B944F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3009E4"/>
    <w:multiLevelType w:val="hybridMultilevel"/>
    <w:tmpl w:val="4C828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8"/>
  </w:num>
  <w:num w:numId="3" w16cid:durableId="1998653519">
    <w:abstractNumId w:val="7"/>
  </w:num>
  <w:num w:numId="4" w16cid:durableId="1365908740">
    <w:abstractNumId w:val="5"/>
  </w:num>
  <w:num w:numId="5" w16cid:durableId="1217544480">
    <w:abstractNumId w:val="2"/>
  </w:num>
  <w:num w:numId="6" w16cid:durableId="269707790">
    <w:abstractNumId w:val="3"/>
  </w:num>
  <w:num w:numId="7" w16cid:durableId="250547526">
    <w:abstractNumId w:val="6"/>
  </w:num>
  <w:num w:numId="8" w16cid:durableId="178937351">
    <w:abstractNumId w:val="11"/>
  </w:num>
  <w:num w:numId="9" w16cid:durableId="1638027232">
    <w:abstractNumId w:val="10"/>
  </w:num>
  <w:num w:numId="10" w16cid:durableId="410279033">
    <w:abstractNumId w:val="1"/>
  </w:num>
  <w:num w:numId="11" w16cid:durableId="659306020">
    <w:abstractNumId w:val="4"/>
  </w:num>
  <w:num w:numId="12" w16cid:durableId="839469775">
    <w:abstractNumId w:val="12"/>
  </w:num>
  <w:num w:numId="13" w16cid:durableId="166489187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North">
    <w15:presenceInfo w15:providerId="AD" w15:userId="S::detdn@norfolk.gov.uk::eb120082-c9cf-4764-8e13-34e22380d6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54B71"/>
    <w:rsid w:val="00077C31"/>
    <w:rsid w:val="00087ECD"/>
    <w:rsid w:val="00093591"/>
    <w:rsid w:val="000A471E"/>
    <w:rsid w:val="000A6204"/>
    <w:rsid w:val="000B2F65"/>
    <w:rsid w:val="000B480A"/>
    <w:rsid w:val="000C3C0F"/>
    <w:rsid w:val="000E7307"/>
    <w:rsid w:val="000E7B9D"/>
    <w:rsid w:val="000F27A9"/>
    <w:rsid w:val="000F5714"/>
    <w:rsid w:val="00117B9C"/>
    <w:rsid w:val="00124530"/>
    <w:rsid w:val="001275A1"/>
    <w:rsid w:val="00133F6D"/>
    <w:rsid w:val="00136EE9"/>
    <w:rsid w:val="0014020A"/>
    <w:rsid w:val="00150EFC"/>
    <w:rsid w:val="001600E7"/>
    <w:rsid w:val="00162CCA"/>
    <w:rsid w:val="001759B0"/>
    <w:rsid w:val="0018361E"/>
    <w:rsid w:val="001860BA"/>
    <w:rsid w:val="001C734A"/>
    <w:rsid w:val="001D6EF0"/>
    <w:rsid w:val="001F187D"/>
    <w:rsid w:val="001F6748"/>
    <w:rsid w:val="00205B3F"/>
    <w:rsid w:val="002117E6"/>
    <w:rsid w:val="002150A1"/>
    <w:rsid w:val="00225DB8"/>
    <w:rsid w:val="002466D1"/>
    <w:rsid w:val="0026105A"/>
    <w:rsid w:val="00261D0E"/>
    <w:rsid w:val="00264692"/>
    <w:rsid w:val="00274C56"/>
    <w:rsid w:val="002B6476"/>
    <w:rsid w:val="002C03F5"/>
    <w:rsid w:val="002C3EEC"/>
    <w:rsid w:val="002D7C42"/>
    <w:rsid w:val="002F2EE0"/>
    <w:rsid w:val="002F4460"/>
    <w:rsid w:val="00317CE8"/>
    <w:rsid w:val="00321964"/>
    <w:rsid w:val="00331141"/>
    <w:rsid w:val="003361DB"/>
    <w:rsid w:val="0033787F"/>
    <w:rsid w:val="00350549"/>
    <w:rsid w:val="00355995"/>
    <w:rsid w:val="0035726C"/>
    <w:rsid w:val="003707EE"/>
    <w:rsid w:val="003855AE"/>
    <w:rsid w:val="00391A8F"/>
    <w:rsid w:val="003A7DBB"/>
    <w:rsid w:val="003B0168"/>
    <w:rsid w:val="003B0411"/>
    <w:rsid w:val="003B125C"/>
    <w:rsid w:val="003D1CB2"/>
    <w:rsid w:val="003F40CF"/>
    <w:rsid w:val="0040066B"/>
    <w:rsid w:val="00402DF7"/>
    <w:rsid w:val="004048E3"/>
    <w:rsid w:val="00406B5D"/>
    <w:rsid w:val="00415BA7"/>
    <w:rsid w:val="00417857"/>
    <w:rsid w:val="00430263"/>
    <w:rsid w:val="004331D8"/>
    <w:rsid w:val="00433811"/>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931C4"/>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61877"/>
    <w:rsid w:val="00677D68"/>
    <w:rsid w:val="006843C7"/>
    <w:rsid w:val="00686DA9"/>
    <w:rsid w:val="006A40C9"/>
    <w:rsid w:val="006A4C83"/>
    <w:rsid w:val="006B2454"/>
    <w:rsid w:val="006B5D34"/>
    <w:rsid w:val="006C0839"/>
    <w:rsid w:val="006C1DF8"/>
    <w:rsid w:val="006D2F5A"/>
    <w:rsid w:val="006D7E89"/>
    <w:rsid w:val="006E5E7C"/>
    <w:rsid w:val="0070539E"/>
    <w:rsid w:val="007228B6"/>
    <w:rsid w:val="007330E3"/>
    <w:rsid w:val="007339D1"/>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9516F"/>
    <w:rsid w:val="008A77CC"/>
    <w:rsid w:val="008B15A1"/>
    <w:rsid w:val="008C7CF4"/>
    <w:rsid w:val="008D18E4"/>
    <w:rsid w:val="008D1C70"/>
    <w:rsid w:val="008E1768"/>
    <w:rsid w:val="008F33FA"/>
    <w:rsid w:val="008F77A1"/>
    <w:rsid w:val="00906CB3"/>
    <w:rsid w:val="009077B3"/>
    <w:rsid w:val="00924458"/>
    <w:rsid w:val="00926140"/>
    <w:rsid w:val="00926DFB"/>
    <w:rsid w:val="009419DD"/>
    <w:rsid w:val="00941C37"/>
    <w:rsid w:val="00952A67"/>
    <w:rsid w:val="00965BCE"/>
    <w:rsid w:val="00974927"/>
    <w:rsid w:val="00976AC2"/>
    <w:rsid w:val="009875EB"/>
    <w:rsid w:val="009934E4"/>
    <w:rsid w:val="009A35B3"/>
    <w:rsid w:val="009A3637"/>
    <w:rsid w:val="009C0A88"/>
    <w:rsid w:val="009C2F32"/>
    <w:rsid w:val="009E31E6"/>
    <w:rsid w:val="009E573B"/>
    <w:rsid w:val="009E7CB1"/>
    <w:rsid w:val="00A01946"/>
    <w:rsid w:val="00A056DA"/>
    <w:rsid w:val="00A13458"/>
    <w:rsid w:val="00A30ED8"/>
    <w:rsid w:val="00A34525"/>
    <w:rsid w:val="00A373A7"/>
    <w:rsid w:val="00A47996"/>
    <w:rsid w:val="00A565DB"/>
    <w:rsid w:val="00A5799C"/>
    <w:rsid w:val="00A61442"/>
    <w:rsid w:val="00A64833"/>
    <w:rsid w:val="00A81716"/>
    <w:rsid w:val="00A93C10"/>
    <w:rsid w:val="00AA11FB"/>
    <w:rsid w:val="00AA22B1"/>
    <w:rsid w:val="00AB09D0"/>
    <w:rsid w:val="00AB4F97"/>
    <w:rsid w:val="00AC0998"/>
    <w:rsid w:val="00AC5493"/>
    <w:rsid w:val="00AC694A"/>
    <w:rsid w:val="00AC6C1D"/>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407"/>
    <w:rsid w:val="00B56F6A"/>
    <w:rsid w:val="00B85310"/>
    <w:rsid w:val="00B91984"/>
    <w:rsid w:val="00B91CF0"/>
    <w:rsid w:val="00B938F1"/>
    <w:rsid w:val="00B9502F"/>
    <w:rsid w:val="00B95C1A"/>
    <w:rsid w:val="00BB560D"/>
    <w:rsid w:val="00BC4F9E"/>
    <w:rsid w:val="00BC5EF0"/>
    <w:rsid w:val="00BD435C"/>
    <w:rsid w:val="00BF0ADF"/>
    <w:rsid w:val="00C1607F"/>
    <w:rsid w:val="00C304F7"/>
    <w:rsid w:val="00C51BEE"/>
    <w:rsid w:val="00C537EE"/>
    <w:rsid w:val="00C735F1"/>
    <w:rsid w:val="00C75F78"/>
    <w:rsid w:val="00C83A32"/>
    <w:rsid w:val="00C90C7B"/>
    <w:rsid w:val="00C93576"/>
    <w:rsid w:val="00C95423"/>
    <w:rsid w:val="00C96A79"/>
    <w:rsid w:val="00CB17D5"/>
    <w:rsid w:val="00CC5F86"/>
    <w:rsid w:val="00CD1F56"/>
    <w:rsid w:val="00CD41A1"/>
    <w:rsid w:val="00CE0AE1"/>
    <w:rsid w:val="00D02A9C"/>
    <w:rsid w:val="00D21E04"/>
    <w:rsid w:val="00D24D23"/>
    <w:rsid w:val="00D26B9A"/>
    <w:rsid w:val="00D310BA"/>
    <w:rsid w:val="00D318C7"/>
    <w:rsid w:val="00D37C4F"/>
    <w:rsid w:val="00D41C86"/>
    <w:rsid w:val="00D474F3"/>
    <w:rsid w:val="00D47A85"/>
    <w:rsid w:val="00D51590"/>
    <w:rsid w:val="00D607E7"/>
    <w:rsid w:val="00D66BD3"/>
    <w:rsid w:val="00D807F0"/>
    <w:rsid w:val="00D8675A"/>
    <w:rsid w:val="00D9301A"/>
    <w:rsid w:val="00D939F1"/>
    <w:rsid w:val="00D96DEC"/>
    <w:rsid w:val="00DA6433"/>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ED1969"/>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A7F96"/>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4CD0E6-549F-400F-B3FD-2A43F7CBBA5A}"/>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1242</Words>
  <Characters>6650</Characters>
  <Application>Microsoft Office Word</Application>
  <DocSecurity>0</DocSecurity>
  <Lines>369</Lines>
  <Paragraphs>328</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2026-11-02T14:34:00Z</dcterms:created>
  <dcterms:modified xsi:type="dcterms:W3CDTF">2026-11-02T14:34:00Z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