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A20DF" w14:textId="66337A0D" w:rsidR="000A471E" w:rsidRPr="004B21CB" w:rsidRDefault="00250F66" w:rsidP="01DFF5CF">
      <w:r w:rsidRPr="0054218F">
        <w:rPr>
          <w:b/>
          <w:bCs/>
          <w:noProof/>
          <w:sz w:val="40"/>
          <w:szCs w:val="40"/>
        </w:rPr>
        <mc:AlternateContent>
          <mc:Choice Requires="wpg">
            <w:drawing>
              <wp:anchor distT="0" distB="0" distL="114300" distR="114300" simplePos="0" relativeHeight="251658240" behindDoc="1" locked="0" layoutInCell="1" allowOverlap="1" wp14:anchorId="31FF799E" wp14:editId="39E848BF">
                <wp:simplePos x="0" y="0"/>
                <wp:positionH relativeFrom="column">
                  <wp:posOffset>4518660</wp:posOffset>
                </wp:positionH>
                <wp:positionV relativeFrom="paragraph">
                  <wp:posOffset>-288290</wp:posOffset>
                </wp:positionV>
                <wp:extent cx="2143125" cy="1619250"/>
                <wp:effectExtent l="0" t="0" r="952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43125" cy="161925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795F864E">
              <v:group id="Group 4" style="position:absolute;margin-left:355.8pt;margin-top:-22.7pt;width:168.75pt;height:127.5pt;z-index:-251658240;mso-width-relative:margin;mso-height-relative:margin" alt="&quot;&quot;" coordsize="33521,25908" o:spid="_x0000_s1026" w14:anchorId="12AE28E1"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&#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10;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000A471E">
        <w:rPr>
          <w:noProof/>
        </w:rPr>
        <w:drawing>
          <wp:inline distT="0" distB="0" distL="0" distR="0" wp14:anchorId="47713612" wp14:editId="161B582B">
            <wp:extent cx="3286125" cy="517525"/>
            <wp:effectExtent l="0" t="0" r="9525"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3287674" cy="517769"/>
                    </a:xfrm>
                    <a:prstGeom prst="rect">
                      <a:avLst/>
                    </a:prstGeom>
                  </pic:spPr>
                </pic:pic>
              </a:graphicData>
            </a:graphic>
          </wp:inline>
        </w:drawing>
      </w:r>
    </w:p>
    <w:p w14:paraId="1E0BD45E" w14:textId="77777777" w:rsidR="00E565F4" w:rsidRPr="004B21CB" w:rsidRDefault="00E565F4" w:rsidP="00E565F4">
      <w:pPr>
        <w:rPr>
          <w:sz w:val="28"/>
          <w:szCs w:val="28"/>
        </w:rPr>
      </w:pPr>
    </w:p>
    <w:p w14:paraId="7BCADB90" w14:textId="36D5BF49" w:rsidR="00250F66" w:rsidRPr="00250F66" w:rsidRDefault="003C0455" w:rsidP="004B21CB">
      <w:pPr>
        <w:rPr>
          <w:rStyle w:val="contentcontrolboundarysink"/>
          <w:rFonts w:cs="Arial"/>
          <w:b/>
          <w:bCs/>
          <w:color w:val="000000"/>
          <w:sz w:val="28"/>
          <w:szCs w:val="28"/>
          <w:shd w:val="clear" w:color="auto" w:fill="FFFFFF"/>
        </w:rPr>
      </w:pPr>
      <w:r>
        <w:rPr>
          <w:rStyle w:val="contentcontrolboundarysink"/>
          <w:rFonts w:cs="Arial"/>
          <w:b/>
          <w:bCs/>
          <w:color w:val="000000"/>
          <w:sz w:val="36"/>
          <w:szCs w:val="36"/>
          <w:shd w:val="clear" w:color="auto" w:fill="FFFFFF"/>
        </w:rPr>
        <w:t>​​</w:t>
      </w:r>
      <w:r w:rsidR="00250F66" w:rsidRPr="00250F66">
        <w:rPr>
          <w:rStyle w:val="contentcontrolboundarysink"/>
          <w:rFonts w:cs="Arial"/>
          <w:b/>
          <w:bCs/>
          <w:color w:val="000000"/>
          <w:sz w:val="28"/>
          <w:szCs w:val="28"/>
          <w:shd w:val="clear" w:color="auto" w:fill="FFFFFF"/>
        </w:rPr>
        <w:t xml:space="preserve">Job description and person specification </w:t>
      </w:r>
    </w:p>
    <w:p w14:paraId="70B1F252" w14:textId="77777777" w:rsidR="00250F66" w:rsidRPr="00250F66" w:rsidRDefault="00250F66" w:rsidP="004B21CB">
      <w:pPr>
        <w:rPr>
          <w:rStyle w:val="contentcontrolboundarysink"/>
          <w:rFonts w:cs="Arial"/>
          <w:b/>
          <w:bCs/>
          <w:color w:val="000000"/>
          <w:sz w:val="28"/>
          <w:szCs w:val="28"/>
          <w:shd w:val="clear" w:color="auto" w:fill="FFFFFF"/>
        </w:rPr>
      </w:pPr>
    </w:p>
    <w:p w14:paraId="46DEED52" w14:textId="2A41225F" w:rsidR="00F46B56" w:rsidRPr="00250F66" w:rsidRDefault="007B109A" w:rsidP="4D2A6189">
      <w:pPr>
        <w:rPr>
          <w:rFonts w:cs="Arial"/>
          <w:b/>
          <w:bCs/>
          <w:sz w:val="28"/>
          <w:szCs w:val="28"/>
        </w:rPr>
      </w:pPr>
      <w:r w:rsidRPr="00250F66">
        <w:rPr>
          <w:rStyle w:val="normaltextrun"/>
          <w:rFonts w:cs="Arial"/>
          <w:b/>
          <w:bCs/>
          <w:color w:val="000000"/>
          <w:sz w:val="28"/>
          <w:szCs w:val="28"/>
          <w:shd w:val="clear" w:color="auto" w:fill="FFFFFF"/>
        </w:rPr>
        <w:t>Payroll Lead</w:t>
      </w:r>
      <w:r w:rsidR="00D10380">
        <w:rPr>
          <w:rStyle w:val="normaltextrun"/>
          <w:rFonts w:cs="Arial"/>
          <w:b/>
          <w:bCs/>
          <w:color w:val="000000"/>
          <w:sz w:val="28"/>
          <w:szCs w:val="28"/>
          <w:shd w:val="clear" w:color="auto" w:fill="FFFFFF"/>
        </w:rPr>
        <w:t xml:space="preserve"> (Apprenticeship)</w:t>
      </w:r>
    </w:p>
    <w:p w14:paraId="71432E17"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3C0455" w:rsidRPr="00D939F1" w14:paraId="18B96B69" w14:textId="77777777" w:rsidTr="3168C455">
        <w:tc>
          <w:tcPr>
            <w:tcW w:w="1228" w:type="pct"/>
          </w:tcPr>
          <w:p w14:paraId="394C1740" w14:textId="77777777" w:rsidR="003C0455" w:rsidRPr="00D939F1" w:rsidRDefault="003C0455" w:rsidP="003C0455">
            <w:pPr>
              <w:rPr>
                <w:rFonts w:cs="Arial"/>
                <w:b/>
              </w:rPr>
            </w:pPr>
            <w:r w:rsidRPr="00D939F1">
              <w:rPr>
                <w:rFonts w:cs="Arial"/>
                <w:b/>
              </w:rPr>
              <w:t>Department</w:t>
            </w:r>
            <w:r w:rsidRPr="00D939F1" w:rsidDel="0026105A">
              <w:rPr>
                <w:rFonts w:cs="Arial"/>
                <w:b/>
              </w:rPr>
              <w:t xml:space="preserve"> </w:t>
            </w:r>
          </w:p>
        </w:tc>
        <w:tc>
          <w:tcPr>
            <w:tcW w:w="3772" w:type="pct"/>
          </w:tcPr>
          <w:p w14:paraId="3724C57F" w14:textId="73BC85CC" w:rsidR="003C0455" w:rsidRPr="00D939F1" w:rsidRDefault="003C0455" w:rsidP="003C0455">
            <w:pPr>
              <w:rPr>
                <w:rFonts w:cs="Arial"/>
              </w:rPr>
            </w:pPr>
            <w:r>
              <w:rPr>
                <w:rStyle w:val="normaltextrun"/>
                <w:rFonts w:cs="Arial"/>
              </w:rPr>
              <w:t xml:space="preserve">Finance </w:t>
            </w:r>
          </w:p>
        </w:tc>
      </w:tr>
      <w:tr w:rsidR="003C0455" w:rsidRPr="00D939F1" w14:paraId="62922600" w14:textId="77777777" w:rsidTr="3168C455">
        <w:tc>
          <w:tcPr>
            <w:tcW w:w="1228" w:type="pct"/>
          </w:tcPr>
          <w:p w14:paraId="1C5A5F8E" w14:textId="77777777" w:rsidR="003C0455" w:rsidRPr="00D939F1" w:rsidRDefault="003C0455" w:rsidP="003C0455">
            <w:pPr>
              <w:rPr>
                <w:rFonts w:cs="Arial"/>
                <w:b/>
              </w:rPr>
            </w:pPr>
            <w:r w:rsidRPr="00D939F1">
              <w:rPr>
                <w:rFonts w:cs="Arial"/>
                <w:b/>
              </w:rPr>
              <w:t>Service</w:t>
            </w:r>
            <w:r w:rsidRPr="00D939F1" w:rsidDel="00B274E4">
              <w:rPr>
                <w:rFonts w:cs="Arial"/>
                <w:b/>
              </w:rPr>
              <w:t xml:space="preserve"> </w:t>
            </w:r>
          </w:p>
        </w:tc>
        <w:tc>
          <w:tcPr>
            <w:tcW w:w="3772" w:type="pct"/>
          </w:tcPr>
          <w:p w14:paraId="52109E35" w14:textId="41727335" w:rsidR="003C0455" w:rsidRPr="00D939F1" w:rsidRDefault="00322C2E" w:rsidP="003C0455">
            <w:pPr>
              <w:rPr>
                <w:rFonts w:cs="Arial"/>
              </w:rPr>
            </w:pPr>
            <w:r w:rsidRPr="3168C455">
              <w:rPr>
                <w:rFonts w:cs="Arial"/>
              </w:rPr>
              <w:t>Payroll and Pension Administration</w:t>
            </w:r>
          </w:p>
        </w:tc>
      </w:tr>
      <w:tr w:rsidR="003C0455" w:rsidRPr="00D939F1" w14:paraId="280C9310" w14:textId="77777777" w:rsidTr="3168C455">
        <w:trPr>
          <w:trHeight w:val="71"/>
        </w:trPr>
        <w:tc>
          <w:tcPr>
            <w:tcW w:w="1228" w:type="pct"/>
          </w:tcPr>
          <w:p w14:paraId="1BC8CA89" w14:textId="77777777" w:rsidR="003C0455" w:rsidRPr="00D939F1" w:rsidRDefault="003C0455" w:rsidP="003C0455">
            <w:pPr>
              <w:rPr>
                <w:rFonts w:cs="Arial"/>
                <w:b/>
              </w:rPr>
            </w:pPr>
            <w:r w:rsidRPr="00D939F1">
              <w:rPr>
                <w:rFonts w:cs="Arial"/>
                <w:b/>
              </w:rPr>
              <w:t>Grade</w:t>
            </w:r>
          </w:p>
        </w:tc>
        <w:tc>
          <w:tcPr>
            <w:tcW w:w="3772" w:type="pct"/>
          </w:tcPr>
          <w:p w14:paraId="010E98E7" w14:textId="6409745B" w:rsidR="003C0455" w:rsidRPr="00D939F1" w:rsidRDefault="003C0455" w:rsidP="003C0455">
            <w:pPr>
              <w:rPr>
                <w:rFonts w:cs="Arial"/>
              </w:rPr>
            </w:pPr>
            <w:r w:rsidRPr="4D2A6189">
              <w:rPr>
                <w:rStyle w:val="normaltextrun"/>
                <w:rFonts w:cs="Arial"/>
              </w:rPr>
              <w:t xml:space="preserve">Scale </w:t>
            </w:r>
            <w:r w:rsidR="00D10380" w:rsidRPr="4D2A6189">
              <w:rPr>
                <w:rStyle w:val="normaltextrun"/>
                <w:rFonts w:cs="Arial"/>
              </w:rPr>
              <w:t xml:space="preserve">G – Apprentice post progressing to Scale </w:t>
            </w:r>
            <w:r w:rsidR="00A535D5" w:rsidRPr="4D2A6189">
              <w:rPr>
                <w:rStyle w:val="normaltextrun"/>
                <w:rFonts w:cs="Arial"/>
              </w:rPr>
              <w:t>H</w:t>
            </w:r>
          </w:p>
        </w:tc>
      </w:tr>
      <w:tr w:rsidR="003C0455" w:rsidRPr="00D939F1" w14:paraId="0F2F78E2" w14:textId="77777777" w:rsidTr="3168C455">
        <w:tc>
          <w:tcPr>
            <w:tcW w:w="1228" w:type="pct"/>
          </w:tcPr>
          <w:p w14:paraId="057288AF" w14:textId="77777777" w:rsidR="003C0455" w:rsidRPr="00D939F1" w:rsidRDefault="003C0455" w:rsidP="003C0455">
            <w:pPr>
              <w:rPr>
                <w:rFonts w:cs="Arial"/>
                <w:b/>
              </w:rPr>
            </w:pPr>
            <w:r w:rsidRPr="00D939F1">
              <w:rPr>
                <w:rFonts w:cs="Arial"/>
                <w:b/>
              </w:rPr>
              <w:t>Reports to</w:t>
            </w:r>
          </w:p>
        </w:tc>
        <w:tc>
          <w:tcPr>
            <w:tcW w:w="3772" w:type="pct"/>
          </w:tcPr>
          <w:p w14:paraId="15F26593" w14:textId="63C274D9" w:rsidR="003C0455" w:rsidRPr="00D939F1" w:rsidRDefault="00322C2E" w:rsidP="003C0455">
            <w:pPr>
              <w:rPr>
                <w:rFonts w:cs="Arial"/>
              </w:rPr>
            </w:pPr>
            <w:r>
              <w:rPr>
                <w:rStyle w:val="eop"/>
                <w:rFonts w:cs="Arial"/>
              </w:rPr>
              <w:t xml:space="preserve">Payroll Manager </w:t>
            </w:r>
            <w:r w:rsidR="003C0455">
              <w:rPr>
                <w:rStyle w:val="eop"/>
                <w:rFonts w:cs="Arial"/>
              </w:rPr>
              <w:t> </w:t>
            </w:r>
          </w:p>
        </w:tc>
      </w:tr>
      <w:tr w:rsidR="0026105A" w:rsidRPr="00D939F1" w14:paraId="1D14DEE0" w14:textId="77777777" w:rsidTr="3168C455">
        <w:tc>
          <w:tcPr>
            <w:tcW w:w="1228" w:type="pct"/>
          </w:tcPr>
          <w:p w14:paraId="2B3D21F9" w14:textId="77777777"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10D7A2D" w14:textId="1666AD52" w:rsidR="007B109A" w:rsidRPr="00D939F1" w:rsidRDefault="007B109A" w:rsidP="0026105A">
            <w:pPr>
              <w:rPr>
                <w:rFonts w:cs="Arial"/>
              </w:rPr>
            </w:pPr>
            <w:r w:rsidRPr="3168C455">
              <w:rPr>
                <w:rFonts w:cs="Arial"/>
              </w:rPr>
              <w:t>Employee Support Officers</w:t>
            </w:r>
          </w:p>
        </w:tc>
      </w:tr>
      <w:tr w:rsidR="0026105A" w:rsidRPr="00D939F1" w14:paraId="1217FFEC" w14:textId="77777777" w:rsidTr="3168C455">
        <w:tc>
          <w:tcPr>
            <w:tcW w:w="1228" w:type="pct"/>
          </w:tcPr>
          <w:p w14:paraId="44B6F8A3" w14:textId="77777777" w:rsidR="0026105A" w:rsidRPr="00D939F1" w:rsidRDefault="0026105A" w:rsidP="0026105A">
            <w:pPr>
              <w:rPr>
                <w:rFonts w:cs="Arial"/>
                <w:b/>
              </w:rPr>
            </w:pPr>
            <w:r w:rsidRPr="00D939F1">
              <w:rPr>
                <w:rFonts w:cs="Arial"/>
                <w:b/>
              </w:rPr>
              <w:t>Job reference</w:t>
            </w:r>
          </w:p>
        </w:tc>
        <w:tc>
          <w:tcPr>
            <w:tcW w:w="3772" w:type="pct"/>
          </w:tcPr>
          <w:p w14:paraId="3A6D6712" w14:textId="6288139F" w:rsidR="0026105A" w:rsidRPr="00D939F1" w:rsidRDefault="5A17527B" w:rsidP="3168C455">
            <w:pPr>
              <w:rPr>
                <w:rFonts w:eastAsia="Arial" w:cs="Arial"/>
              </w:rPr>
            </w:pPr>
            <w:r w:rsidRPr="3168C455">
              <w:rPr>
                <w:rFonts w:eastAsia="Arial" w:cs="Arial"/>
                <w:color w:val="000000" w:themeColor="text1"/>
              </w:rPr>
              <w:t>JE5975</w:t>
            </w:r>
            <w:r w:rsidR="00826323">
              <w:rPr>
                <w:rFonts w:eastAsia="Arial" w:cs="Arial"/>
                <w:color w:val="000000" w:themeColor="text1"/>
              </w:rPr>
              <w:t xml:space="preserve"> (MO10757)</w:t>
            </w:r>
          </w:p>
        </w:tc>
      </w:tr>
    </w:tbl>
    <w:p w14:paraId="3DC1C72B"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52D78F9C" w14:textId="77777777" w:rsidTr="3168C455">
        <w:tc>
          <w:tcPr>
            <w:tcW w:w="5000" w:type="pct"/>
          </w:tcPr>
          <w:p w14:paraId="4E028C92" w14:textId="7777777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66F46D9D" w14:textId="77777777" w:rsidTr="3168C455">
        <w:trPr>
          <w:trHeight w:val="1134"/>
        </w:trPr>
        <w:tc>
          <w:tcPr>
            <w:tcW w:w="5000" w:type="pct"/>
          </w:tcPr>
          <w:p w14:paraId="3CAD21FC" w14:textId="2439A0C8" w:rsidR="002F5B1E" w:rsidRDefault="002F5B1E" w:rsidP="003C0455">
            <w:pPr>
              <w:pStyle w:val="paragraph"/>
              <w:spacing w:before="0" w:beforeAutospacing="0" w:after="0" w:afterAutospacing="0"/>
              <w:textAlignment w:val="baseline"/>
              <w:rPr>
                <w:rFonts w:ascii="Arial" w:hAnsi="Arial" w:cs="Arial"/>
              </w:rPr>
            </w:pPr>
            <w:r w:rsidRPr="002F5B1E">
              <w:rPr>
                <w:rFonts w:ascii="Arial" w:hAnsi="Arial" w:cs="Arial"/>
              </w:rPr>
              <w:t xml:space="preserve">To </w:t>
            </w:r>
            <w:r w:rsidR="000E47F1">
              <w:rPr>
                <w:rFonts w:ascii="Arial" w:hAnsi="Arial" w:cs="Arial"/>
              </w:rPr>
              <w:t>lead</w:t>
            </w:r>
            <w:r w:rsidRPr="002F5B1E">
              <w:rPr>
                <w:rFonts w:ascii="Arial" w:hAnsi="Arial" w:cs="Arial"/>
              </w:rPr>
              <w:t xml:space="preserve"> the day-to-day operations of the Payroll Team, ensuring the accurate and timely delivery of payroll services. The role involves resolving complex payroll queries and complaints, while providing expert advice</w:t>
            </w:r>
            <w:r w:rsidR="00A07EB5">
              <w:rPr>
                <w:rFonts w:ascii="Arial" w:hAnsi="Arial" w:cs="Arial"/>
              </w:rPr>
              <w:t>, system support</w:t>
            </w:r>
            <w:r w:rsidRPr="002F5B1E">
              <w:rPr>
                <w:rFonts w:ascii="Arial" w:hAnsi="Arial" w:cs="Arial"/>
              </w:rPr>
              <w:t xml:space="preserve"> and mentoring to colleagues across the payroll and wider service. </w:t>
            </w:r>
          </w:p>
          <w:p w14:paraId="1432787A" w14:textId="77777777" w:rsidR="002F5B1E" w:rsidRDefault="002F5B1E" w:rsidP="003C0455">
            <w:pPr>
              <w:pStyle w:val="paragraph"/>
              <w:spacing w:before="0" w:beforeAutospacing="0" w:after="0" w:afterAutospacing="0"/>
              <w:textAlignment w:val="baseline"/>
              <w:rPr>
                <w:rFonts w:cs="Arial"/>
              </w:rPr>
            </w:pPr>
          </w:p>
          <w:p w14:paraId="5BB2BE74" w14:textId="7BD435E7" w:rsidR="00ED3CC7" w:rsidRDefault="002F5B1E" w:rsidP="3168C455">
            <w:pPr>
              <w:pStyle w:val="paragraph"/>
              <w:spacing w:before="0" w:beforeAutospacing="0" w:after="0" w:afterAutospacing="0"/>
              <w:textAlignment w:val="baseline"/>
              <w:rPr>
                <w:rFonts w:ascii="Arial" w:hAnsi="Arial" w:cs="Arial"/>
                <w:shd w:val="clear" w:color="auto" w:fill="FFFFFF"/>
              </w:rPr>
            </w:pPr>
            <w:r w:rsidRPr="3168C455">
              <w:rPr>
                <w:rFonts w:ascii="Arial" w:hAnsi="Arial" w:cs="Arial"/>
              </w:rPr>
              <w:t xml:space="preserve">This role requires </w:t>
            </w:r>
            <w:r w:rsidR="000E47F1" w:rsidRPr="3168C455">
              <w:rPr>
                <w:rFonts w:ascii="Arial" w:hAnsi="Arial" w:cs="Arial"/>
              </w:rPr>
              <w:t xml:space="preserve">in depth knowledge </w:t>
            </w:r>
            <w:r w:rsidRPr="3168C455">
              <w:rPr>
                <w:rFonts w:ascii="Arial" w:hAnsi="Arial" w:cs="Arial"/>
              </w:rPr>
              <w:t>of payroll legislation, including HMRC tax, National Insurance, and pension regulations, is essential to support the team and assist the Payroll Operations Manager in maintaining effective payroll processes and investigating anomalies.</w:t>
            </w:r>
          </w:p>
          <w:p w14:paraId="35BE7753" w14:textId="4F80D4EB" w:rsidR="00ED3CC7" w:rsidRPr="00F21AC2" w:rsidRDefault="00ED3CC7" w:rsidP="3168C455">
            <w:pPr>
              <w:pStyle w:val="paragraph"/>
              <w:spacing w:before="0" w:beforeAutospacing="0" w:after="0" w:afterAutospacing="0"/>
              <w:textAlignment w:val="baseline"/>
              <w:rPr>
                <w:rFonts w:ascii="Arial" w:hAnsi="Arial" w:cs="Arial"/>
              </w:rPr>
            </w:pPr>
            <w:r w:rsidRPr="3168C455">
              <w:rPr>
                <w:rFonts w:ascii="Arial" w:hAnsi="Arial" w:cs="Arial"/>
              </w:rPr>
              <w:t>To develop the knowledge, skills, and behaviours required to become a fully competent Payroll Lead (Scale H). During the apprenticeship, the post holder will undertake structured learning while performing duties aligned to the Scale G responsibilities, gradually progressing to Scale H as competence, confidence, and autonomy increase.</w:t>
            </w:r>
          </w:p>
        </w:tc>
      </w:tr>
      <w:tr w:rsidR="00640819" w:rsidRPr="00D939F1" w14:paraId="7BB1706A" w14:textId="77777777" w:rsidTr="3168C455">
        <w:trPr>
          <w:trHeight w:val="301"/>
        </w:trPr>
        <w:tc>
          <w:tcPr>
            <w:tcW w:w="5000" w:type="pct"/>
          </w:tcPr>
          <w:p w14:paraId="4A1DFE4B" w14:textId="77777777"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7202E072" w14:textId="77777777" w:rsidTr="3168C455">
        <w:trPr>
          <w:trHeight w:val="1134"/>
        </w:trPr>
        <w:tc>
          <w:tcPr>
            <w:tcW w:w="5000" w:type="pct"/>
          </w:tcPr>
          <w:p w14:paraId="6132854C" w14:textId="77777777" w:rsidR="00A535D5" w:rsidRDefault="00A535D5" w:rsidP="3168C455">
            <w:pPr>
              <w:rPr>
                <w:rStyle w:val="normaltextrun"/>
                <w:rFonts w:cs="Arial"/>
              </w:rPr>
            </w:pPr>
            <w:r>
              <w:t>Finance Exchequer Services is a shared finance service within Finance and Commercial Services directorate at NCC which provides a range of services including NCC’s Payroll service.</w:t>
            </w:r>
          </w:p>
          <w:p w14:paraId="43C78773" w14:textId="67047415" w:rsidR="3168C455" w:rsidRDefault="3168C455" w:rsidP="3168C455"/>
          <w:p w14:paraId="19897456" w14:textId="77777777" w:rsidR="00ED3CC7" w:rsidRPr="00F21AC2" w:rsidRDefault="00ED3CC7" w:rsidP="3168C455">
            <w:pPr>
              <w:rPr>
                <w:rStyle w:val="normaltextrun"/>
                <w:rFonts w:cs="Arial"/>
              </w:rPr>
            </w:pPr>
            <w:r>
              <w:t>The payroll function sits within Finance and is part of Finance Exchequer Services.  As</w:t>
            </w:r>
          </w:p>
          <w:p w14:paraId="4940C3C9" w14:textId="77777777" w:rsidR="00ED3CC7" w:rsidRPr="00ED3CC7" w:rsidRDefault="00ED3CC7" w:rsidP="3168C455">
            <w:pPr>
              <w:rPr>
                <w:rStyle w:val="normaltextrun"/>
                <w:rFonts w:cs="Arial"/>
              </w:rPr>
            </w:pPr>
            <w:r>
              <w:t>the lead payroll professional role in the County Council the role will lead with digital</w:t>
            </w:r>
          </w:p>
          <w:p w14:paraId="54A3C6DE" w14:textId="77777777" w:rsidR="00ED3CC7" w:rsidRPr="00ED3CC7" w:rsidRDefault="00ED3CC7" w:rsidP="3168C455">
            <w:pPr>
              <w:rPr>
                <w:rStyle w:val="normaltextrun"/>
                <w:rFonts w:cs="Arial"/>
              </w:rPr>
            </w:pPr>
            <w:r>
              <w:t>services and HR colleagues the continued development of the payroll aspects of the</w:t>
            </w:r>
          </w:p>
          <w:p w14:paraId="6B0A89BA" w14:textId="67FAC15D" w:rsidR="00ED3CC7" w:rsidRDefault="00ED3CC7" w:rsidP="3168C455">
            <w:pPr>
              <w:rPr>
                <w:rStyle w:val="normaltextrun"/>
                <w:rFonts w:cs="Arial"/>
              </w:rPr>
            </w:pPr>
            <w:r>
              <w:t>myOracle system, and the service offered to the NCC workforce and with traded service</w:t>
            </w:r>
            <w:r w:rsidR="7C60377C">
              <w:t xml:space="preserve"> </w:t>
            </w:r>
            <w:r>
              <w:t>customers.</w:t>
            </w:r>
          </w:p>
          <w:p w14:paraId="7D607F1E" w14:textId="41B09129" w:rsidR="3168C455" w:rsidRDefault="3168C455" w:rsidP="3168C455"/>
          <w:p w14:paraId="7E0743B7" w14:textId="77777777" w:rsidR="00ED3CC7" w:rsidRPr="00F21AC2" w:rsidRDefault="00ED3CC7" w:rsidP="3168C455">
            <w:pPr>
              <w:rPr>
                <w:rStyle w:val="normaltextrun"/>
                <w:rFonts w:cs="Arial"/>
              </w:rPr>
            </w:pPr>
            <w:r>
              <w:t>The payroll service and solution support more than 21,000 job roles across the Council</w:t>
            </w:r>
          </w:p>
          <w:p w14:paraId="77BDB1C6" w14:textId="77777777" w:rsidR="00ED3CC7" w:rsidRPr="00F21AC2" w:rsidRDefault="00ED3CC7" w:rsidP="3168C455">
            <w:pPr>
              <w:rPr>
                <w:rStyle w:val="normaltextrun"/>
                <w:rFonts w:cs="Arial"/>
              </w:rPr>
            </w:pPr>
            <w:r>
              <w:t>and its customers across multiple national and local conditions of employment,</w:t>
            </w:r>
          </w:p>
          <w:p w14:paraId="4359E128" w14:textId="77777777" w:rsidR="00ED3CC7" w:rsidRPr="00F21AC2" w:rsidRDefault="00ED3CC7" w:rsidP="3168C455">
            <w:pPr>
              <w:rPr>
                <w:rStyle w:val="normaltextrun"/>
                <w:rFonts w:cs="Arial"/>
              </w:rPr>
            </w:pPr>
            <w:r>
              <w:t>contributing to local government specific occupational pension schemes as well as the</w:t>
            </w:r>
          </w:p>
          <w:p w14:paraId="6A1F887B" w14:textId="77777777" w:rsidR="00ED3CC7" w:rsidRPr="00F21AC2" w:rsidRDefault="00ED3CC7" w:rsidP="3168C455">
            <w:pPr>
              <w:rPr>
                <w:rStyle w:val="normaltextrun"/>
                <w:rFonts w:cs="Arial"/>
              </w:rPr>
            </w:pPr>
            <w:r>
              <w:t>NEST scheme.  Payroll is a high-profile service that impacts significantly on the</w:t>
            </w:r>
          </w:p>
          <w:p w14:paraId="423FFF49" w14:textId="4B5C8E9F" w:rsidR="00640819" w:rsidRPr="00D939F1" w:rsidRDefault="00ED3CC7" w:rsidP="3168C455">
            <w:r>
              <w:t>organisation’s ability to deliver critical services to the population of Norfolk. </w:t>
            </w:r>
          </w:p>
          <w:p w14:paraId="4B1EA73E" w14:textId="247AADF2" w:rsidR="00640819" w:rsidRPr="00D939F1" w:rsidRDefault="00640819" w:rsidP="3168C455"/>
        </w:tc>
      </w:tr>
    </w:tbl>
    <w:p w14:paraId="736956F8"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77E01E76" w14:textId="77777777" w:rsidTr="3168C455">
        <w:trPr>
          <w:trHeight w:val="567"/>
        </w:trPr>
        <w:tc>
          <w:tcPr>
            <w:tcW w:w="5000" w:type="pct"/>
          </w:tcPr>
          <w:p w14:paraId="2B3A551E" w14:textId="77777777"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571682" w:rsidRPr="00D939F1" w14:paraId="6B416F72" w14:textId="77777777" w:rsidTr="3168C455">
        <w:trPr>
          <w:trHeight w:val="567"/>
        </w:trPr>
        <w:tc>
          <w:tcPr>
            <w:tcW w:w="5000" w:type="pct"/>
          </w:tcPr>
          <w:p w14:paraId="40D29F98" w14:textId="5E394A35" w:rsidR="00571682" w:rsidRPr="00D939F1" w:rsidRDefault="00571682" w:rsidP="4D2A6189">
            <w:pPr>
              <w:rPr>
                <w:rFonts w:cs="Arial"/>
                <w:b/>
                <w:bCs/>
              </w:rPr>
            </w:pPr>
            <w:r w:rsidRPr="4D2A6189">
              <w:rPr>
                <w:rFonts w:cs="Arial"/>
                <w:b/>
                <w:bCs/>
              </w:rPr>
              <w:t>Scale G</w:t>
            </w:r>
          </w:p>
        </w:tc>
      </w:tr>
      <w:tr w:rsidR="00571682" w:rsidRPr="00D939F1" w14:paraId="5063DC9A" w14:textId="77777777" w:rsidTr="3168C455">
        <w:trPr>
          <w:trHeight w:val="567"/>
        </w:trPr>
        <w:tc>
          <w:tcPr>
            <w:tcW w:w="5000" w:type="pct"/>
          </w:tcPr>
          <w:p w14:paraId="7458AA5C" w14:textId="77777777" w:rsidR="00ED3CC7" w:rsidRPr="00ED3CC7" w:rsidRDefault="00ED3CC7" w:rsidP="4D2A6189">
            <w:pPr>
              <w:rPr>
                <w:rFonts w:cs="Arial"/>
              </w:rPr>
            </w:pPr>
            <w:r w:rsidRPr="4D2A6189">
              <w:rPr>
                <w:rFonts w:cs="Arial"/>
              </w:rPr>
              <w:t xml:space="preserve">Investigate, negotiate, and resolve </w:t>
            </w:r>
            <w:r w:rsidRPr="4D2A6189">
              <w:rPr>
                <w:rFonts w:cs="Arial"/>
                <w:i/>
                <w:iCs/>
              </w:rPr>
              <w:t>complex</w:t>
            </w:r>
            <w:r w:rsidRPr="4D2A6189">
              <w:rPr>
                <w:rFonts w:cs="Arial"/>
              </w:rPr>
              <w:t xml:space="preserve"> payroll queries under supervision, ensuring full resolution and clear communication to customers.</w:t>
            </w:r>
          </w:p>
          <w:p w14:paraId="60AC6321" w14:textId="77777777" w:rsidR="00571682" w:rsidRPr="00D939F1" w:rsidRDefault="00571682" w:rsidP="4D2A6189">
            <w:pPr>
              <w:rPr>
                <w:rFonts w:cs="Arial"/>
              </w:rPr>
            </w:pPr>
          </w:p>
        </w:tc>
      </w:tr>
      <w:tr w:rsidR="00571682" w:rsidRPr="00D939F1" w14:paraId="67278153" w14:textId="77777777" w:rsidTr="3168C455">
        <w:trPr>
          <w:trHeight w:val="567"/>
        </w:trPr>
        <w:tc>
          <w:tcPr>
            <w:tcW w:w="5000" w:type="pct"/>
          </w:tcPr>
          <w:p w14:paraId="3687524E" w14:textId="77777777" w:rsidR="00ED3CC7" w:rsidRPr="00ED3CC7" w:rsidRDefault="00ED3CC7" w:rsidP="4D2A6189">
            <w:pPr>
              <w:rPr>
                <w:rFonts w:cs="Arial"/>
              </w:rPr>
            </w:pPr>
            <w:r w:rsidRPr="4D2A6189">
              <w:rPr>
                <w:rFonts w:cs="Arial"/>
              </w:rPr>
              <w:lastRenderedPageBreak/>
              <w:t>Support accurate monthly payroll processing, following established procedures and statutory requirements.</w:t>
            </w:r>
          </w:p>
          <w:p w14:paraId="56F7756A" w14:textId="1027BE50" w:rsidR="00ED3CC7" w:rsidRPr="00ED3CC7" w:rsidRDefault="00ED3CC7" w:rsidP="4D2A6189">
            <w:pPr>
              <w:rPr>
                <w:rFonts w:cs="Arial"/>
              </w:rPr>
            </w:pPr>
            <w:r w:rsidRPr="4D2A6189">
              <w:rPr>
                <w:rFonts w:cs="Arial"/>
              </w:rPr>
              <w:t xml:space="preserve">Assist in ensuring payroll calculations for employees, HMRC, and </w:t>
            </w:r>
            <w:r w:rsidR="707D1331" w:rsidRPr="4D2A6189">
              <w:rPr>
                <w:rFonts w:cs="Arial"/>
              </w:rPr>
              <w:t>third-party</w:t>
            </w:r>
            <w:r w:rsidRPr="4D2A6189">
              <w:rPr>
                <w:rFonts w:cs="Arial"/>
              </w:rPr>
              <w:t xml:space="preserve"> providers are correct and compliant with legislation.</w:t>
            </w:r>
          </w:p>
          <w:p w14:paraId="45519E02" w14:textId="77777777" w:rsidR="00571682" w:rsidRPr="00D939F1" w:rsidRDefault="00571682" w:rsidP="4D2A6189">
            <w:pPr>
              <w:rPr>
                <w:rFonts w:cs="Arial"/>
              </w:rPr>
            </w:pPr>
          </w:p>
        </w:tc>
      </w:tr>
      <w:tr w:rsidR="00571682" w:rsidRPr="00D939F1" w14:paraId="235373D7" w14:textId="77777777" w:rsidTr="3168C455">
        <w:trPr>
          <w:trHeight w:val="567"/>
        </w:trPr>
        <w:tc>
          <w:tcPr>
            <w:tcW w:w="5000" w:type="pct"/>
          </w:tcPr>
          <w:p w14:paraId="09EDE116" w14:textId="77777777" w:rsidR="00ED3CC7" w:rsidRPr="00ED3CC7" w:rsidRDefault="00ED3CC7" w:rsidP="4D2A6189">
            <w:pPr>
              <w:rPr>
                <w:rFonts w:cs="Arial"/>
              </w:rPr>
            </w:pPr>
            <w:r w:rsidRPr="4D2A6189">
              <w:rPr>
                <w:rFonts w:cs="Arial"/>
              </w:rPr>
              <w:t>Advise traded services customers, schools, and NCC employees on payroll processes, escalating complex queries where needed.</w:t>
            </w:r>
          </w:p>
          <w:p w14:paraId="3443AD13" w14:textId="77777777" w:rsidR="00571682" w:rsidRPr="00D939F1" w:rsidRDefault="00571682" w:rsidP="4D2A6189">
            <w:pPr>
              <w:rPr>
                <w:rFonts w:cs="Arial"/>
              </w:rPr>
            </w:pPr>
          </w:p>
        </w:tc>
      </w:tr>
      <w:tr w:rsidR="00571682" w:rsidRPr="00D939F1" w14:paraId="29375745" w14:textId="77777777" w:rsidTr="3168C455">
        <w:trPr>
          <w:trHeight w:val="567"/>
        </w:trPr>
        <w:tc>
          <w:tcPr>
            <w:tcW w:w="5000" w:type="pct"/>
          </w:tcPr>
          <w:p w14:paraId="449A6387" w14:textId="6F236CB5" w:rsidR="00ED3CC7" w:rsidRPr="00ED3CC7" w:rsidRDefault="6E78B187" w:rsidP="4D2A6189">
            <w:pPr>
              <w:rPr>
                <w:rFonts w:cs="Arial"/>
              </w:rPr>
            </w:pPr>
            <w:r w:rsidRPr="4D2A6189">
              <w:rPr>
                <w:rFonts w:cs="Arial"/>
              </w:rPr>
              <w:t xml:space="preserve">Deliver </w:t>
            </w:r>
            <w:r w:rsidR="31E08076" w:rsidRPr="4D2A6189">
              <w:rPr>
                <w:rFonts w:cs="Arial"/>
              </w:rPr>
              <w:t>high-quality</w:t>
            </w:r>
            <w:r w:rsidRPr="4D2A6189">
              <w:rPr>
                <w:rFonts w:cs="Arial"/>
              </w:rPr>
              <w:t xml:space="preserve"> administrative support to the Payroll Manager, ensuring effective delivery of payroll services</w:t>
            </w:r>
          </w:p>
          <w:p w14:paraId="2E630EB1" w14:textId="77777777" w:rsidR="00571682" w:rsidRPr="00D939F1" w:rsidRDefault="00571682" w:rsidP="4D2A6189">
            <w:pPr>
              <w:rPr>
                <w:rFonts w:cs="Arial"/>
              </w:rPr>
            </w:pPr>
          </w:p>
        </w:tc>
      </w:tr>
      <w:tr w:rsidR="00571682" w:rsidRPr="00D939F1" w14:paraId="24061F6B" w14:textId="77777777" w:rsidTr="3168C455">
        <w:trPr>
          <w:trHeight w:val="567"/>
        </w:trPr>
        <w:tc>
          <w:tcPr>
            <w:tcW w:w="5000" w:type="pct"/>
          </w:tcPr>
          <w:p w14:paraId="002447D3" w14:textId="77777777" w:rsidR="00ED3CC7" w:rsidRPr="00ED3CC7" w:rsidRDefault="00ED3CC7" w:rsidP="4D2A6189">
            <w:pPr>
              <w:rPr>
                <w:rFonts w:cs="Arial"/>
              </w:rPr>
            </w:pPr>
            <w:r w:rsidRPr="4D2A6189">
              <w:rPr>
                <w:rFonts w:cs="Arial"/>
              </w:rPr>
              <w:t>Proactively coordinate the workload of Employee Support Officers and Administrators, ensuring deadlines and standards are met.</w:t>
            </w:r>
          </w:p>
          <w:p w14:paraId="4646C526" w14:textId="77777777" w:rsidR="00571682" w:rsidRPr="00D939F1" w:rsidRDefault="00571682" w:rsidP="4D2A6189">
            <w:pPr>
              <w:rPr>
                <w:rFonts w:cs="Arial"/>
              </w:rPr>
            </w:pPr>
          </w:p>
        </w:tc>
      </w:tr>
      <w:tr w:rsidR="00571682" w:rsidRPr="00D939F1" w14:paraId="3202D720" w14:textId="77777777" w:rsidTr="3168C455">
        <w:trPr>
          <w:trHeight w:val="567"/>
        </w:trPr>
        <w:tc>
          <w:tcPr>
            <w:tcW w:w="5000" w:type="pct"/>
          </w:tcPr>
          <w:p w14:paraId="21D51BD8" w14:textId="77777777" w:rsidR="00ED3CC7" w:rsidRPr="00ED3CC7" w:rsidRDefault="00ED3CC7" w:rsidP="4D2A6189">
            <w:pPr>
              <w:rPr>
                <w:rFonts w:cs="Arial"/>
              </w:rPr>
            </w:pPr>
            <w:r w:rsidRPr="4D2A6189">
              <w:rPr>
                <w:rFonts w:cs="Arial"/>
              </w:rPr>
              <w:t>Develop and deliver training plans to improve quality and performance within the team.</w:t>
            </w:r>
          </w:p>
          <w:p w14:paraId="4A6F7C5D" w14:textId="77777777" w:rsidR="00571682" w:rsidRPr="00D939F1" w:rsidRDefault="00571682" w:rsidP="4D2A6189">
            <w:pPr>
              <w:rPr>
                <w:rFonts w:cs="Arial"/>
              </w:rPr>
            </w:pPr>
          </w:p>
        </w:tc>
      </w:tr>
      <w:tr w:rsidR="00571682" w:rsidRPr="00D939F1" w14:paraId="458146DB" w14:textId="77777777" w:rsidTr="3168C455">
        <w:trPr>
          <w:trHeight w:val="567"/>
        </w:trPr>
        <w:tc>
          <w:tcPr>
            <w:tcW w:w="5000" w:type="pct"/>
          </w:tcPr>
          <w:p w14:paraId="325865EC" w14:textId="77777777" w:rsidR="00ED3CC7" w:rsidRPr="00ED3CC7" w:rsidRDefault="00ED3CC7" w:rsidP="4D2A6189">
            <w:pPr>
              <w:rPr>
                <w:rFonts w:cs="Arial"/>
              </w:rPr>
            </w:pPr>
            <w:r w:rsidRPr="4D2A6189">
              <w:rPr>
                <w:rFonts w:cs="Arial"/>
              </w:rPr>
              <w:t>Build foundational knowledge of payroll legislation (HMRC, NI, pensions, local government schemes).</w:t>
            </w:r>
          </w:p>
          <w:p w14:paraId="3B8702C0" w14:textId="77777777" w:rsidR="00571682" w:rsidRPr="00D939F1" w:rsidRDefault="00571682" w:rsidP="4D2A6189">
            <w:pPr>
              <w:rPr>
                <w:rFonts w:cs="Arial"/>
              </w:rPr>
            </w:pPr>
          </w:p>
        </w:tc>
      </w:tr>
      <w:tr w:rsidR="00ED3CC7" w:rsidRPr="00D939F1" w14:paraId="27FD9949" w14:textId="77777777" w:rsidTr="3168C455">
        <w:trPr>
          <w:trHeight w:val="567"/>
        </w:trPr>
        <w:tc>
          <w:tcPr>
            <w:tcW w:w="5000" w:type="pct"/>
          </w:tcPr>
          <w:p w14:paraId="79E0D4CB" w14:textId="77777777" w:rsidR="00ED3CC7" w:rsidRPr="00ED3CC7" w:rsidRDefault="00ED3CC7" w:rsidP="4D2A6189">
            <w:pPr>
              <w:rPr>
                <w:rFonts w:cs="Arial"/>
              </w:rPr>
            </w:pPr>
            <w:r w:rsidRPr="4D2A6189">
              <w:rPr>
                <w:rFonts w:cs="Arial"/>
              </w:rPr>
              <w:t>Develop confidence in handling complex queries, with support.</w:t>
            </w:r>
          </w:p>
          <w:p w14:paraId="561CBFF9" w14:textId="77777777" w:rsidR="00ED3CC7" w:rsidRPr="00ED3CC7" w:rsidRDefault="00ED3CC7" w:rsidP="4D2A6189">
            <w:pPr>
              <w:rPr>
                <w:rFonts w:cs="Arial"/>
              </w:rPr>
            </w:pPr>
          </w:p>
        </w:tc>
      </w:tr>
      <w:tr w:rsidR="00ED3CC7" w:rsidRPr="00D939F1" w14:paraId="7E0AB299" w14:textId="77777777" w:rsidTr="3168C455">
        <w:trPr>
          <w:trHeight w:val="567"/>
        </w:trPr>
        <w:tc>
          <w:tcPr>
            <w:tcW w:w="5000" w:type="pct"/>
          </w:tcPr>
          <w:p w14:paraId="31F03373" w14:textId="77777777" w:rsidR="00ED3CC7" w:rsidRPr="00ED3CC7" w:rsidRDefault="00ED3CC7" w:rsidP="4D2A6189">
            <w:pPr>
              <w:rPr>
                <w:rFonts w:cs="Arial"/>
              </w:rPr>
            </w:pPr>
            <w:r w:rsidRPr="4D2A6189">
              <w:rPr>
                <w:rFonts w:cs="Arial"/>
              </w:rPr>
              <w:t>Learn Oracle Cloud system processes and digital tools.</w:t>
            </w:r>
          </w:p>
          <w:p w14:paraId="2F878BCB" w14:textId="77777777" w:rsidR="00ED3CC7" w:rsidRPr="00ED3CC7" w:rsidRDefault="00ED3CC7" w:rsidP="4D2A6189">
            <w:pPr>
              <w:rPr>
                <w:rFonts w:cs="Arial"/>
              </w:rPr>
            </w:pPr>
          </w:p>
        </w:tc>
      </w:tr>
      <w:tr w:rsidR="00ED3CC7" w:rsidRPr="00D939F1" w14:paraId="3A829D02" w14:textId="77777777" w:rsidTr="3168C455">
        <w:trPr>
          <w:trHeight w:val="567"/>
        </w:trPr>
        <w:tc>
          <w:tcPr>
            <w:tcW w:w="5000" w:type="pct"/>
          </w:tcPr>
          <w:p w14:paraId="6A487351" w14:textId="77777777" w:rsidR="00ED3CC7" w:rsidRPr="00ED3CC7" w:rsidRDefault="00ED3CC7" w:rsidP="4D2A6189">
            <w:pPr>
              <w:rPr>
                <w:rFonts w:cs="Arial"/>
              </w:rPr>
            </w:pPr>
            <w:r w:rsidRPr="4D2A6189">
              <w:rPr>
                <w:rFonts w:cs="Arial"/>
              </w:rPr>
              <w:t xml:space="preserve">Undertake formal training aligned to the </w:t>
            </w:r>
            <w:r w:rsidRPr="4D2A6189">
              <w:rPr>
                <w:rFonts w:cs="Arial"/>
                <w:i/>
                <w:iCs/>
              </w:rPr>
              <w:t>Assistant Payroll Manager Level 5 Standard</w:t>
            </w:r>
            <w:r w:rsidRPr="4D2A6189">
              <w:rPr>
                <w:rFonts w:cs="Arial"/>
              </w:rPr>
              <w:t>.</w:t>
            </w:r>
          </w:p>
          <w:p w14:paraId="5E13D942" w14:textId="77777777" w:rsidR="00ED3CC7" w:rsidRPr="00ED3CC7" w:rsidRDefault="00ED3CC7" w:rsidP="4D2A6189">
            <w:pPr>
              <w:rPr>
                <w:rFonts w:cs="Arial"/>
              </w:rPr>
            </w:pPr>
          </w:p>
        </w:tc>
      </w:tr>
      <w:tr w:rsidR="00571682" w:rsidRPr="00D939F1" w14:paraId="24165D11" w14:textId="77777777" w:rsidTr="3168C455">
        <w:trPr>
          <w:trHeight w:val="567"/>
        </w:trPr>
        <w:tc>
          <w:tcPr>
            <w:tcW w:w="5000" w:type="pct"/>
          </w:tcPr>
          <w:p w14:paraId="7C1DF394" w14:textId="2737EC69" w:rsidR="00571682" w:rsidRPr="00D939F1" w:rsidRDefault="003862AF" w:rsidP="4D2A6189">
            <w:pPr>
              <w:rPr>
                <w:rFonts w:cs="Arial"/>
                <w:b/>
                <w:bCs/>
              </w:rPr>
            </w:pPr>
            <w:r w:rsidRPr="4D2A6189">
              <w:rPr>
                <w:rFonts w:cs="Arial"/>
                <w:b/>
                <w:bCs/>
              </w:rPr>
              <w:t>Scale H</w:t>
            </w:r>
          </w:p>
        </w:tc>
      </w:tr>
      <w:tr w:rsidR="003C0455" w:rsidRPr="00D939F1" w14:paraId="17E074AB" w14:textId="77777777" w:rsidTr="3168C455">
        <w:trPr>
          <w:trHeight w:val="567"/>
        </w:trPr>
        <w:tc>
          <w:tcPr>
            <w:tcW w:w="5000" w:type="pct"/>
          </w:tcPr>
          <w:p w14:paraId="739BF669" w14:textId="705D7713" w:rsidR="003C0455" w:rsidRDefault="003C0455" w:rsidP="3168C455">
            <w:pPr>
              <w:pStyle w:val="paragraph"/>
              <w:spacing w:before="0" w:beforeAutospacing="0" w:after="0" w:afterAutospacing="0"/>
              <w:textAlignment w:val="baseline"/>
              <w:divId w:val="525607745"/>
              <w:rPr>
                <w:rFonts w:ascii="Segoe UI" w:hAnsi="Segoe UI" w:cs="Segoe UI"/>
                <w:sz w:val="18"/>
                <w:szCs w:val="18"/>
              </w:rPr>
            </w:pPr>
            <w:r w:rsidRPr="3168C455">
              <w:rPr>
                <w:rStyle w:val="normaltextrun"/>
                <w:rFonts w:ascii="Arial" w:hAnsi="Arial" w:cs="Arial"/>
              </w:rPr>
              <w:t xml:space="preserve">Support the Payroll </w:t>
            </w:r>
            <w:r w:rsidR="00A535D5" w:rsidRPr="3168C455">
              <w:rPr>
                <w:rStyle w:val="normaltextrun"/>
                <w:rFonts w:ascii="Arial" w:hAnsi="Arial" w:cs="Arial"/>
              </w:rPr>
              <w:t xml:space="preserve">Operations </w:t>
            </w:r>
            <w:r w:rsidRPr="3168C455">
              <w:rPr>
                <w:rStyle w:val="normaltextrun"/>
                <w:rFonts w:ascii="Arial" w:hAnsi="Arial" w:cs="Arial"/>
              </w:rPr>
              <w:t>Manager to deliver a high-quality payroll administrative support service by operating processes to ensure effective delivery of the payroll service, in accordance with statutory requirements, and County Council policy and practice. This will include:</w:t>
            </w:r>
            <w:r w:rsidRPr="3168C455">
              <w:rPr>
                <w:rStyle w:val="eop"/>
                <w:rFonts w:ascii="Arial" w:hAnsi="Arial" w:cs="Arial"/>
              </w:rPr>
              <w:t> </w:t>
            </w:r>
          </w:p>
          <w:p w14:paraId="4148FD33" w14:textId="77777777" w:rsidR="003C0455" w:rsidRDefault="003C0455" w:rsidP="004326AC">
            <w:pPr>
              <w:pStyle w:val="paragraph"/>
              <w:numPr>
                <w:ilvl w:val="0"/>
                <w:numId w:val="16"/>
              </w:numPr>
              <w:spacing w:before="0" w:beforeAutospacing="0" w:after="0" w:afterAutospacing="0"/>
              <w:textAlignment w:val="baseline"/>
              <w:divId w:val="870142431"/>
              <w:rPr>
                <w:rFonts w:ascii="Arial" w:hAnsi="Arial" w:cs="Arial"/>
              </w:rPr>
            </w:pPr>
            <w:r>
              <w:rPr>
                <w:rStyle w:val="normaltextrun"/>
                <w:rFonts w:ascii="Arial" w:hAnsi="Arial" w:cs="Arial"/>
              </w:rPr>
              <w:t>Complex processing monthly payroll</w:t>
            </w:r>
          </w:p>
          <w:p w14:paraId="28266C77" w14:textId="244C7A76" w:rsidR="003C0455" w:rsidRDefault="003C0455" w:rsidP="004326AC">
            <w:pPr>
              <w:pStyle w:val="paragraph"/>
              <w:numPr>
                <w:ilvl w:val="0"/>
                <w:numId w:val="16"/>
              </w:numPr>
              <w:spacing w:before="0" w:beforeAutospacing="0" w:after="0" w:afterAutospacing="0"/>
              <w:textAlignment w:val="baseline"/>
              <w:divId w:val="870142431"/>
              <w:rPr>
                <w:rFonts w:ascii="Arial" w:hAnsi="Arial" w:cs="Arial"/>
              </w:rPr>
            </w:pPr>
            <w:r>
              <w:rPr>
                <w:rStyle w:val="normaltextrun"/>
                <w:rFonts w:ascii="Arial" w:hAnsi="Arial" w:cs="Arial"/>
              </w:rPr>
              <w:t xml:space="preserve">Ensure monthly payroll calculation are accurately processed for </w:t>
            </w:r>
            <w:r w:rsidR="00A535D5">
              <w:rPr>
                <w:rStyle w:val="normaltextrun"/>
                <w:rFonts w:ascii="Arial" w:hAnsi="Arial" w:cs="Arial"/>
              </w:rPr>
              <w:t>employees</w:t>
            </w:r>
            <w:r>
              <w:rPr>
                <w:rStyle w:val="normaltextrun"/>
                <w:rFonts w:ascii="Arial" w:hAnsi="Arial" w:cs="Arial"/>
              </w:rPr>
              <w:t xml:space="preserve">, HMRC and </w:t>
            </w:r>
            <w:r w:rsidR="00A535D5">
              <w:rPr>
                <w:rStyle w:val="normaltextrun"/>
                <w:rFonts w:ascii="Arial" w:hAnsi="Arial" w:cs="Arial"/>
              </w:rPr>
              <w:t>any 3</w:t>
            </w:r>
            <w:r w:rsidR="00A535D5" w:rsidRPr="00A535D5">
              <w:rPr>
                <w:rStyle w:val="normaltextrun"/>
                <w:rFonts w:ascii="Arial" w:hAnsi="Arial" w:cs="Arial"/>
                <w:vertAlign w:val="superscript"/>
              </w:rPr>
              <w:t>rd</w:t>
            </w:r>
            <w:r w:rsidR="00A535D5">
              <w:rPr>
                <w:rStyle w:val="normaltextrun"/>
                <w:rFonts w:ascii="Arial" w:hAnsi="Arial" w:cs="Arial"/>
              </w:rPr>
              <w:t xml:space="preserve"> party providers </w:t>
            </w:r>
            <w:r>
              <w:rPr>
                <w:rStyle w:val="normaltextrun"/>
                <w:rFonts w:ascii="Arial" w:hAnsi="Arial" w:cs="Arial"/>
              </w:rPr>
              <w:t>in line with current employment and statutory legislation. </w:t>
            </w:r>
            <w:r>
              <w:rPr>
                <w:rStyle w:val="eop"/>
                <w:rFonts w:ascii="Arial" w:hAnsi="Arial" w:cs="Arial"/>
              </w:rPr>
              <w:t> </w:t>
            </w:r>
          </w:p>
          <w:p w14:paraId="651BCA06" w14:textId="77777777" w:rsidR="003C0455" w:rsidRDefault="003C0455" w:rsidP="004326AC">
            <w:pPr>
              <w:pStyle w:val="paragraph"/>
              <w:numPr>
                <w:ilvl w:val="0"/>
                <w:numId w:val="16"/>
              </w:numPr>
              <w:spacing w:before="0" w:beforeAutospacing="0" w:after="0" w:afterAutospacing="0"/>
              <w:textAlignment w:val="baseline"/>
              <w:divId w:val="870142431"/>
              <w:rPr>
                <w:rFonts w:ascii="Arial" w:hAnsi="Arial" w:cs="Arial"/>
              </w:rPr>
            </w:pPr>
            <w:r>
              <w:rPr>
                <w:rStyle w:val="normaltextrun"/>
                <w:rFonts w:ascii="Arial" w:hAnsi="Arial" w:cs="Arial"/>
              </w:rPr>
              <w:t xml:space="preserve">Managing pension administration </w:t>
            </w:r>
            <w:r w:rsidR="00A535D5">
              <w:rPr>
                <w:rStyle w:val="normaltextrun"/>
                <w:rFonts w:ascii="Arial" w:hAnsi="Arial" w:cs="Arial"/>
              </w:rPr>
              <w:t>where necessary</w:t>
            </w:r>
            <w:r>
              <w:rPr>
                <w:rStyle w:val="normaltextrun"/>
                <w:rFonts w:ascii="Arial" w:hAnsi="Arial" w:cs="Arial"/>
              </w:rPr>
              <w:t> </w:t>
            </w:r>
            <w:r>
              <w:rPr>
                <w:rStyle w:val="eop"/>
                <w:rFonts w:ascii="Arial" w:hAnsi="Arial" w:cs="Arial"/>
              </w:rPr>
              <w:t> </w:t>
            </w:r>
          </w:p>
          <w:p w14:paraId="76223C3E" w14:textId="77777777" w:rsidR="003C0455" w:rsidRDefault="003C0455" w:rsidP="003C0455">
            <w:pPr>
              <w:pStyle w:val="paragraph"/>
              <w:spacing w:before="0" w:beforeAutospacing="0" w:after="0" w:afterAutospacing="0"/>
              <w:ind w:left="1080"/>
              <w:textAlignment w:val="baseline"/>
              <w:divId w:val="870142431"/>
              <w:rPr>
                <w:rFonts w:ascii="Arial" w:hAnsi="Arial" w:cs="Arial"/>
              </w:rPr>
            </w:pPr>
          </w:p>
          <w:p w14:paraId="1A6DFE3A" w14:textId="77777777" w:rsidR="003C0455" w:rsidRDefault="003C0455" w:rsidP="003C0455">
            <w:pPr>
              <w:rPr>
                <w:rStyle w:val="normaltextrun"/>
              </w:rPr>
            </w:pPr>
            <w:r>
              <w:rPr>
                <w:rStyle w:val="normaltextrun"/>
                <w:rFonts w:cs="Arial"/>
              </w:rPr>
              <w:t xml:space="preserve">Working closely with </w:t>
            </w:r>
            <w:r w:rsidR="00A535D5">
              <w:rPr>
                <w:rStyle w:val="normaltextrun"/>
                <w:rFonts w:cs="Arial"/>
              </w:rPr>
              <w:t>all payroll</w:t>
            </w:r>
            <w:r>
              <w:rPr>
                <w:rStyle w:val="normaltextrun"/>
                <w:rFonts w:cs="Arial"/>
              </w:rPr>
              <w:t xml:space="preserve"> </w:t>
            </w:r>
            <w:r w:rsidR="007B109A">
              <w:rPr>
                <w:rStyle w:val="normaltextrun"/>
                <w:rFonts w:cs="Arial"/>
              </w:rPr>
              <w:t>a</w:t>
            </w:r>
            <w:r w:rsidR="007B109A">
              <w:rPr>
                <w:rStyle w:val="normaltextrun"/>
              </w:rPr>
              <w:t xml:space="preserve">nd pension </w:t>
            </w:r>
            <w:r>
              <w:rPr>
                <w:rStyle w:val="normaltextrun"/>
                <w:rFonts w:cs="Arial"/>
              </w:rPr>
              <w:t>teams to ensure the production of accurate and timely data to support payments activity.</w:t>
            </w:r>
          </w:p>
          <w:p w14:paraId="08BEB989" w14:textId="77777777" w:rsidR="003C0455" w:rsidRPr="00D939F1" w:rsidRDefault="003C0455" w:rsidP="003C0455">
            <w:pPr>
              <w:rPr>
                <w:rFonts w:cs="Arial"/>
                <w:b/>
              </w:rPr>
            </w:pPr>
          </w:p>
        </w:tc>
      </w:tr>
      <w:tr w:rsidR="004326AC" w:rsidRPr="00D939F1" w14:paraId="5683FF78" w14:textId="77777777" w:rsidTr="3168C455">
        <w:trPr>
          <w:trHeight w:val="567"/>
        </w:trPr>
        <w:tc>
          <w:tcPr>
            <w:tcW w:w="5000" w:type="pct"/>
          </w:tcPr>
          <w:p w14:paraId="274D2B54" w14:textId="7AAC9DD4" w:rsidR="004326AC" w:rsidRDefault="00451AF4" w:rsidP="003C0455">
            <w:pPr>
              <w:pStyle w:val="paragraph"/>
              <w:spacing w:before="0" w:beforeAutospacing="0" w:after="0" w:afterAutospacing="0"/>
              <w:textAlignment w:val="baseline"/>
              <w:rPr>
                <w:rStyle w:val="normaltextrun"/>
                <w:rFonts w:ascii="Arial" w:hAnsi="Arial" w:cs="Arial"/>
              </w:rPr>
            </w:pPr>
            <w:r w:rsidRPr="006262AB">
              <w:rPr>
                <w:rStyle w:val="normaltextrun"/>
                <w:rFonts w:ascii="Arial" w:hAnsi="Arial" w:cs="Arial"/>
              </w:rPr>
              <w:t xml:space="preserve">Investigate, negotiate, and resolve </w:t>
            </w:r>
            <w:r w:rsidRPr="00451AF4">
              <w:rPr>
                <w:rStyle w:val="normaltextrun"/>
                <w:rFonts w:ascii="Arial" w:hAnsi="Arial" w:cs="Arial"/>
              </w:rPr>
              <w:t>complex payroll queries</w:t>
            </w:r>
            <w:r>
              <w:rPr>
                <w:rStyle w:val="normaltextrun"/>
                <w:rFonts w:ascii="Arial" w:hAnsi="Arial" w:cs="Arial"/>
              </w:rPr>
              <w:t xml:space="preserve"> ensuring full resolution is achieved and the customer is informed of outcomes.</w:t>
            </w:r>
          </w:p>
        </w:tc>
      </w:tr>
      <w:tr w:rsidR="003C0455" w:rsidRPr="00D939F1" w14:paraId="5FC420CB" w14:textId="77777777" w:rsidTr="3168C455">
        <w:trPr>
          <w:trHeight w:val="567"/>
        </w:trPr>
        <w:tc>
          <w:tcPr>
            <w:tcW w:w="5000" w:type="pct"/>
          </w:tcPr>
          <w:p w14:paraId="18E88AEE" w14:textId="6C6DCB69" w:rsidR="003C0455" w:rsidRDefault="003C0455" w:rsidP="003C0455">
            <w:pPr>
              <w:pStyle w:val="paragraph"/>
              <w:spacing w:before="0" w:beforeAutospacing="0" w:after="0" w:afterAutospacing="0"/>
              <w:textAlignment w:val="baseline"/>
              <w:divId w:val="51740178"/>
              <w:rPr>
                <w:rFonts w:ascii="Segoe UI" w:hAnsi="Segoe UI" w:cs="Segoe UI"/>
                <w:sz w:val="18"/>
                <w:szCs w:val="18"/>
              </w:rPr>
            </w:pPr>
            <w:r>
              <w:rPr>
                <w:rStyle w:val="normaltextrun"/>
                <w:rFonts w:ascii="Arial" w:hAnsi="Arial" w:cs="Arial"/>
              </w:rPr>
              <w:t xml:space="preserve">Pro-actively co-ordinate and monitor the work of the </w:t>
            </w:r>
            <w:r w:rsidR="007B109A">
              <w:rPr>
                <w:rStyle w:val="normaltextrun"/>
                <w:rFonts w:ascii="Arial" w:hAnsi="Arial" w:cs="Arial"/>
              </w:rPr>
              <w:t>E</w:t>
            </w:r>
            <w:r w:rsidR="007B109A">
              <w:rPr>
                <w:rStyle w:val="normaltextrun"/>
                <w:rFonts w:ascii="Arial" w:hAnsi="Arial"/>
              </w:rPr>
              <w:t>mployee Support Officers and Administrators</w:t>
            </w:r>
            <w:r>
              <w:rPr>
                <w:rStyle w:val="normaltextrun"/>
                <w:rFonts w:ascii="Arial" w:hAnsi="Arial" w:cs="Arial"/>
              </w:rPr>
              <w:t xml:space="preserve"> so that resources are effectively utilised and established timescales, procedures and standards are met to ensure high performance and Key Performance Indicators are met.</w:t>
            </w:r>
            <w:r>
              <w:rPr>
                <w:rStyle w:val="eop"/>
                <w:rFonts w:ascii="Arial" w:hAnsi="Arial" w:cs="Arial"/>
              </w:rPr>
              <w:t> </w:t>
            </w:r>
          </w:p>
          <w:p w14:paraId="2C2698E4" w14:textId="77777777" w:rsidR="003C0455" w:rsidRPr="00D939F1" w:rsidRDefault="003C0455" w:rsidP="003C0455">
            <w:pPr>
              <w:rPr>
                <w:rFonts w:cs="Arial"/>
                <w:b/>
              </w:rPr>
            </w:pPr>
            <w:r>
              <w:rPr>
                <w:rStyle w:val="eop"/>
                <w:rFonts w:cs="Arial"/>
              </w:rPr>
              <w:t> </w:t>
            </w:r>
          </w:p>
        </w:tc>
      </w:tr>
      <w:tr w:rsidR="003C0455" w:rsidRPr="00D939F1" w14:paraId="3E747783" w14:textId="77777777" w:rsidTr="3168C455">
        <w:trPr>
          <w:trHeight w:val="567"/>
        </w:trPr>
        <w:tc>
          <w:tcPr>
            <w:tcW w:w="5000" w:type="pct"/>
          </w:tcPr>
          <w:p w14:paraId="022AEDE8" w14:textId="77777777" w:rsidR="003C0455" w:rsidRDefault="003C0455" w:rsidP="003C0455">
            <w:pPr>
              <w:pStyle w:val="paragraph"/>
              <w:spacing w:before="0" w:beforeAutospacing="0" w:after="0" w:afterAutospacing="0"/>
              <w:textAlignment w:val="baseline"/>
              <w:divId w:val="1971549838"/>
              <w:rPr>
                <w:rFonts w:ascii="Segoe UI" w:hAnsi="Segoe UI" w:cs="Segoe UI"/>
                <w:sz w:val="18"/>
                <w:szCs w:val="18"/>
              </w:rPr>
            </w:pPr>
            <w:r>
              <w:rPr>
                <w:rStyle w:val="normaltextrun"/>
                <w:rFonts w:ascii="Arial" w:hAnsi="Arial" w:cs="Arial"/>
              </w:rPr>
              <w:t xml:space="preserve">Provide financial support, challenge and advice for relevant associated projects surrounding </w:t>
            </w:r>
            <w:r w:rsidR="00A535D5">
              <w:rPr>
                <w:rStyle w:val="normaltextrun"/>
                <w:rFonts w:ascii="Arial" w:hAnsi="Arial" w:cs="Arial"/>
              </w:rPr>
              <w:t>payroll</w:t>
            </w:r>
            <w:r>
              <w:rPr>
                <w:rStyle w:val="eop"/>
                <w:rFonts w:ascii="Arial" w:hAnsi="Arial" w:cs="Arial"/>
              </w:rPr>
              <w:t> </w:t>
            </w:r>
          </w:p>
          <w:p w14:paraId="43F58ECF" w14:textId="77777777" w:rsidR="003C0455" w:rsidRPr="00D939F1" w:rsidRDefault="003C0455" w:rsidP="003C0455">
            <w:pPr>
              <w:rPr>
                <w:rFonts w:cs="Arial"/>
                <w:b/>
              </w:rPr>
            </w:pPr>
            <w:r>
              <w:rPr>
                <w:rStyle w:val="eop"/>
                <w:rFonts w:cs="Arial"/>
              </w:rPr>
              <w:t> </w:t>
            </w:r>
          </w:p>
        </w:tc>
      </w:tr>
      <w:tr w:rsidR="003C0455" w:rsidRPr="00D939F1" w14:paraId="2468A7EC" w14:textId="77777777" w:rsidTr="3168C455">
        <w:trPr>
          <w:trHeight w:val="567"/>
        </w:trPr>
        <w:tc>
          <w:tcPr>
            <w:tcW w:w="5000" w:type="pct"/>
          </w:tcPr>
          <w:p w14:paraId="1519C50B" w14:textId="77777777" w:rsidR="003C0455" w:rsidRDefault="003C0455" w:rsidP="003C0455">
            <w:pPr>
              <w:pStyle w:val="paragraph"/>
              <w:spacing w:before="0" w:beforeAutospacing="0" w:after="0" w:afterAutospacing="0"/>
              <w:textAlignment w:val="baseline"/>
              <w:rPr>
                <w:rStyle w:val="eop"/>
                <w:rFonts w:ascii="Arial" w:hAnsi="Arial" w:cs="Arial"/>
              </w:rPr>
            </w:pPr>
            <w:r>
              <w:rPr>
                <w:rStyle w:val="normaltextrun"/>
                <w:rFonts w:ascii="Arial" w:hAnsi="Arial" w:cs="Arial"/>
              </w:rPr>
              <w:t>Complete quality control monitoring against team performance, identifying training needs and guidance to be used in conjunction with staff performance reviews.</w:t>
            </w:r>
            <w:r>
              <w:rPr>
                <w:rStyle w:val="eop"/>
                <w:rFonts w:ascii="Arial" w:hAnsi="Arial" w:cs="Arial"/>
              </w:rPr>
              <w:t> </w:t>
            </w:r>
          </w:p>
          <w:p w14:paraId="18A8F26B" w14:textId="77777777" w:rsidR="003C0455" w:rsidRDefault="003C0455" w:rsidP="003C0455">
            <w:pPr>
              <w:pStyle w:val="paragraph"/>
              <w:spacing w:before="0" w:beforeAutospacing="0" w:after="0" w:afterAutospacing="0"/>
              <w:textAlignment w:val="baseline"/>
              <w:rPr>
                <w:rStyle w:val="normaltextrun"/>
                <w:rFonts w:ascii="Arial" w:hAnsi="Arial" w:cs="Arial"/>
              </w:rPr>
            </w:pPr>
          </w:p>
        </w:tc>
      </w:tr>
      <w:tr w:rsidR="003C0455" w:rsidRPr="00D939F1" w14:paraId="5ACB9798" w14:textId="77777777" w:rsidTr="3168C455">
        <w:trPr>
          <w:trHeight w:val="567"/>
        </w:trPr>
        <w:tc>
          <w:tcPr>
            <w:tcW w:w="5000" w:type="pct"/>
          </w:tcPr>
          <w:p w14:paraId="5DFED349" w14:textId="77777777" w:rsidR="003C0455" w:rsidRDefault="003C0455" w:rsidP="003C0455">
            <w:pPr>
              <w:pStyle w:val="paragraph"/>
              <w:spacing w:before="0" w:beforeAutospacing="0" w:after="0" w:afterAutospacing="0"/>
              <w:textAlignment w:val="baseline"/>
              <w:divId w:val="1091047683"/>
              <w:rPr>
                <w:rFonts w:ascii="Segoe UI" w:hAnsi="Segoe UI" w:cs="Segoe UI"/>
                <w:sz w:val="18"/>
                <w:szCs w:val="18"/>
              </w:rPr>
            </w:pPr>
            <w:r>
              <w:rPr>
                <w:rStyle w:val="normaltextrun"/>
                <w:rFonts w:ascii="Arial" w:hAnsi="Arial" w:cs="Arial"/>
              </w:rPr>
              <w:lastRenderedPageBreak/>
              <w:t>Develop training plan to ensure quality service and performance and deliver training within the Department to meet service and Departmental objectives.</w:t>
            </w:r>
            <w:r>
              <w:rPr>
                <w:rStyle w:val="eop"/>
                <w:rFonts w:ascii="Arial" w:hAnsi="Arial" w:cs="Arial"/>
              </w:rPr>
              <w:t> </w:t>
            </w:r>
          </w:p>
          <w:p w14:paraId="13FC8D76" w14:textId="77777777" w:rsidR="003C0455" w:rsidRPr="00D939F1" w:rsidRDefault="003C0455" w:rsidP="003C0455">
            <w:pPr>
              <w:rPr>
                <w:rFonts w:cs="Arial"/>
                <w:b/>
              </w:rPr>
            </w:pPr>
            <w:r>
              <w:rPr>
                <w:rStyle w:val="eop"/>
                <w:rFonts w:cs="Arial"/>
              </w:rPr>
              <w:t> </w:t>
            </w:r>
          </w:p>
        </w:tc>
      </w:tr>
      <w:tr w:rsidR="003C0455" w:rsidRPr="00D939F1" w14:paraId="32245A2F" w14:textId="77777777" w:rsidTr="3168C455">
        <w:trPr>
          <w:trHeight w:val="567"/>
        </w:trPr>
        <w:tc>
          <w:tcPr>
            <w:tcW w:w="5000" w:type="pct"/>
          </w:tcPr>
          <w:p w14:paraId="4F83971B" w14:textId="77777777" w:rsidR="003C0455" w:rsidRDefault="003C0455" w:rsidP="003C0455">
            <w:pPr>
              <w:pStyle w:val="paragraph"/>
              <w:spacing w:before="0" w:beforeAutospacing="0" w:after="0" w:afterAutospacing="0"/>
              <w:textAlignment w:val="baseline"/>
              <w:divId w:val="192812510"/>
              <w:rPr>
                <w:rFonts w:ascii="Segoe UI" w:hAnsi="Segoe UI" w:cs="Segoe UI"/>
                <w:sz w:val="18"/>
                <w:szCs w:val="18"/>
              </w:rPr>
            </w:pPr>
            <w:r>
              <w:rPr>
                <w:rStyle w:val="normaltextrun"/>
                <w:rFonts w:ascii="Arial" w:hAnsi="Arial" w:cs="Arial"/>
              </w:rPr>
              <w:t>Prepare monitoring reports using collective electronic data for performance reporting</w:t>
            </w:r>
          </w:p>
          <w:p w14:paraId="0648CE70" w14:textId="77777777" w:rsidR="003C0455" w:rsidRPr="00D939F1" w:rsidRDefault="003C0455" w:rsidP="003C0455">
            <w:pPr>
              <w:rPr>
                <w:rFonts w:cs="Arial"/>
                <w:b/>
              </w:rPr>
            </w:pPr>
            <w:r>
              <w:rPr>
                <w:rStyle w:val="eop"/>
                <w:rFonts w:cs="Arial"/>
              </w:rPr>
              <w:t> </w:t>
            </w:r>
          </w:p>
        </w:tc>
      </w:tr>
    </w:tbl>
    <w:p w14:paraId="37A47918" w14:textId="77777777" w:rsidR="00F073E6" w:rsidRPr="004B21CB" w:rsidRDefault="00F073E6" w:rsidP="00976AC2">
      <w:pPr>
        <w:rPr>
          <w:rFonts w:cs="Arial"/>
          <w:b/>
          <w:sz w:val="28"/>
          <w:szCs w:val="28"/>
        </w:rPr>
      </w:pPr>
    </w:p>
    <w:p w14:paraId="3BC65427" w14:textId="77777777" w:rsidR="00F073E6" w:rsidRPr="004B21CB" w:rsidRDefault="00F073E6" w:rsidP="00976AC2">
      <w:pPr>
        <w:rPr>
          <w:rFonts w:cs="Arial"/>
          <w:b/>
          <w:sz w:val="28"/>
          <w:szCs w:val="28"/>
        </w:rPr>
      </w:pPr>
    </w:p>
    <w:p w14:paraId="42972C1E" w14:textId="77777777"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3C844D78"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71A3ED34" w14:textId="77777777" w:rsidTr="004B21CB">
        <w:trPr>
          <w:trHeight w:val="20"/>
        </w:trPr>
        <w:tc>
          <w:tcPr>
            <w:tcW w:w="6516" w:type="dxa"/>
          </w:tcPr>
          <w:p w14:paraId="3A9CD4E1" w14:textId="77777777"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2D9F7EE0" w14:textId="77777777"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5AD3279F" w14:textId="77777777"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bl>
    <w:p w14:paraId="38CFDA0E" w14:textId="77777777" w:rsidR="003C0455" w:rsidRDefault="003C0455"/>
    <w:tbl>
      <w:tblPr>
        <w:tblStyle w:val="TableGrid"/>
        <w:tblW w:w="5000" w:type="pct"/>
        <w:tblLayout w:type="fixed"/>
        <w:tblLook w:val="01E0" w:firstRow="1" w:lastRow="1" w:firstColumn="1" w:lastColumn="1" w:noHBand="0" w:noVBand="0"/>
      </w:tblPr>
      <w:tblGrid>
        <w:gridCol w:w="6516"/>
        <w:gridCol w:w="1607"/>
        <w:gridCol w:w="1505"/>
      </w:tblGrid>
      <w:tr w:rsidR="00C21F99" w:rsidRPr="00D939F1" w14:paraId="2755DAF9" w14:textId="77777777" w:rsidTr="3168C455">
        <w:trPr>
          <w:trHeight w:val="20"/>
        </w:trPr>
        <w:tc>
          <w:tcPr>
            <w:tcW w:w="6516" w:type="dxa"/>
          </w:tcPr>
          <w:p w14:paraId="67105B7A" w14:textId="1909124B" w:rsidR="003862AF" w:rsidRDefault="003862AF" w:rsidP="00C21F99">
            <w:r>
              <w:t>Scale G</w:t>
            </w:r>
          </w:p>
          <w:p w14:paraId="7E819DA9" w14:textId="77777777" w:rsidR="003862AF" w:rsidRDefault="003862AF" w:rsidP="00C21F99"/>
          <w:p w14:paraId="62BB52FE" w14:textId="77777777" w:rsidR="005B2697" w:rsidRPr="00F21AC2" w:rsidRDefault="005B2697" w:rsidP="4D2A6189">
            <w:pPr>
              <w:pStyle w:val="paragraph"/>
              <w:spacing w:before="0" w:beforeAutospacing="0" w:after="0" w:afterAutospacing="0"/>
              <w:textAlignment w:val="baseline"/>
              <w:rPr>
                <w:rStyle w:val="normaltextrun"/>
                <w:rFonts w:ascii="Arial" w:eastAsia="Arial" w:hAnsi="Arial" w:cs="Arial"/>
              </w:rPr>
            </w:pPr>
            <w:r w:rsidRPr="4D2A6189">
              <w:rPr>
                <w:rStyle w:val="normaltextrun"/>
                <w:rFonts w:ascii="Arial" w:eastAsia="Arial" w:hAnsi="Arial" w:cs="Arial"/>
              </w:rPr>
              <w:t>Demonstrates a professional and businesslike approach to daily tasks, actively building confidence in working within a highprofile and highvolume payroll environment.</w:t>
            </w:r>
          </w:p>
          <w:p w14:paraId="63E4283D" w14:textId="77777777" w:rsidR="003862AF" w:rsidRDefault="003862AF" w:rsidP="00C21F99"/>
          <w:p w14:paraId="7D98305A" w14:textId="77777777" w:rsidR="005B2697" w:rsidRPr="00F21AC2" w:rsidRDefault="005B2697" w:rsidP="005B2697">
            <w:pPr>
              <w:rPr>
                <w:rStyle w:val="normaltextrun"/>
                <w:rFonts w:cs="Arial"/>
              </w:rPr>
            </w:pPr>
            <w:r w:rsidRPr="4D2A6189">
              <w:rPr>
                <w:rStyle w:val="normaltextrun"/>
                <w:rFonts w:cs="Arial"/>
              </w:rPr>
              <w:t>Shows growing accountability, taking ownership of work under guidance and following established procedures to meet deadlines and accuracy standards.</w:t>
            </w:r>
          </w:p>
          <w:p w14:paraId="394D2004" w14:textId="77777777" w:rsidR="003862AF" w:rsidRDefault="003862AF" w:rsidP="00C21F99"/>
          <w:p w14:paraId="4A3BC58B" w14:textId="77777777" w:rsidR="005B2697" w:rsidRDefault="005B2697" w:rsidP="005B2697">
            <w:pPr>
              <w:rPr>
                <w:rStyle w:val="normaltextrun"/>
                <w:rFonts w:cs="Arial"/>
              </w:rPr>
            </w:pPr>
            <w:r w:rsidRPr="4D2A6189">
              <w:rPr>
                <w:rStyle w:val="normaltextrun"/>
                <w:rFonts w:cs="Arial"/>
              </w:rPr>
              <w:t>Works in a collaborative manner with colleagues across payroll, pensions, HR, and digital teams, contributing positively to shared team goals.</w:t>
            </w:r>
          </w:p>
          <w:p w14:paraId="7A0DBAB4" w14:textId="77777777" w:rsidR="005B2697" w:rsidRDefault="005B2697" w:rsidP="005B2697">
            <w:pPr>
              <w:rPr>
                <w:rStyle w:val="normaltextrun"/>
                <w:rFonts w:cs="Arial"/>
              </w:rPr>
            </w:pPr>
          </w:p>
          <w:p w14:paraId="29BDB8C8" w14:textId="77777777" w:rsidR="005B2697" w:rsidRPr="00F21AC2" w:rsidRDefault="005B2697" w:rsidP="005B2697">
            <w:pPr>
              <w:rPr>
                <w:rStyle w:val="normaltextrun"/>
              </w:rPr>
            </w:pPr>
            <w:r w:rsidRPr="4D2A6189">
              <w:rPr>
                <w:rStyle w:val="normaltextrun"/>
              </w:rPr>
              <w:t>Demonstrates agility, adapting to changing priorities and learning new processes as required.</w:t>
            </w:r>
          </w:p>
          <w:p w14:paraId="6F1787C2" w14:textId="77777777" w:rsidR="005B2697" w:rsidRPr="00F21AC2" w:rsidRDefault="005B2697" w:rsidP="005B2697">
            <w:pPr>
              <w:rPr>
                <w:rStyle w:val="normaltextrun"/>
                <w:rFonts w:cs="Arial"/>
              </w:rPr>
            </w:pPr>
          </w:p>
          <w:p w14:paraId="1B9DBF7F" w14:textId="77777777" w:rsidR="005B2697" w:rsidRPr="005B2697" w:rsidRDefault="005B2697" w:rsidP="005B2697">
            <w:r>
              <w:t>Demonstrates a helpful, patient, and responsive approach to customer care, providing timely updates and escalating issues appropriately to maintain service excellence.</w:t>
            </w:r>
          </w:p>
          <w:p w14:paraId="7B0CB139" w14:textId="77777777" w:rsidR="003862AF" w:rsidRDefault="003862AF" w:rsidP="00C21F99"/>
          <w:p w14:paraId="4A7B2E0B" w14:textId="77777777" w:rsidR="005B2697" w:rsidRDefault="005B2697" w:rsidP="005B2697">
            <w:pPr>
              <w:rPr>
                <w:rStyle w:val="normaltextrun"/>
                <w:rFonts w:cs="Arial"/>
              </w:rPr>
            </w:pPr>
            <w:r w:rsidRPr="4D2A6189">
              <w:rPr>
                <w:rStyle w:val="normaltextrun"/>
                <w:rFonts w:cs="Arial"/>
              </w:rPr>
              <w:t>Demonstrates developing interpersonal and negotiating skills when supporting the resolution of payroll queries.</w:t>
            </w:r>
          </w:p>
          <w:p w14:paraId="71656526" w14:textId="77777777" w:rsidR="005B2697" w:rsidRDefault="005B2697" w:rsidP="005B2697">
            <w:pPr>
              <w:rPr>
                <w:rStyle w:val="normaltextrun"/>
                <w:rFonts w:cs="Arial"/>
              </w:rPr>
            </w:pPr>
          </w:p>
          <w:p w14:paraId="42343606" w14:textId="422508F6" w:rsidR="005B2697" w:rsidRPr="005B2697" w:rsidRDefault="005B2697" w:rsidP="005B2697">
            <w:pPr>
              <w:rPr>
                <w:rFonts w:cs="Arial"/>
              </w:rPr>
            </w:pPr>
            <w:r w:rsidRPr="4D2A6189">
              <w:rPr>
                <w:rFonts w:cs="Arial"/>
              </w:rPr>
              <w:t xml:space="preserve">Builds understanding of key payroll legislation, including tax, National Insurance, statutory payments and pension rules, learning how these link to </w:t>
            </w:r>
            <w:r w:rsidR="46C66C40" w:rsidRPr="4D2A6189">
              <w:rPr>
                <w:rFonts w:cs="Arial"/>
              </w:rPr>
              <w:t>day-to-day</w:t>
            </w:r>
            <w:r w:rsidRPr="4D2A6189">
              <w:rPr>
                <w:rFonts w:cs="Arial"/>
              </w:rPr>
              <w:t xml:space="preserve"> processing.</w:t>
            </w:r>
          </w:p>
          <w:p w14:paraId="1AD7AFD2" w14:textId="77777777" w:rsidR="005B2697" w:rsidRDefault="005B2697" w:rsidP="005B2697">
            <w:pPr>
              <w:rPr>
                <w:rStyle w:val="normaltextrun"/>
                <w:rFonts w:cs="Arial"/>
              </w:rPr>
            </w:pPr>
          </w:p>
          <w:p w14:paraId="1641EFE6" w14:textId="5F70EE66" w:rsidR="005B2697" w:rsidRPr="005B2697" w:rsidRDefault="005B2697" w:rsidP="005B2697">
            <w:pPr>
              <w:rPr>
                <w:rFonts w:cs="Arial"/>
              </w:rPr>
            </w:pPr>
            <w:r w:rsidRPr="4D2A6189">
              <w:rPr>
                <w:rFonts w:cs="Arial"/>
              </w:rPr>
              <w:t xml:space="preserve">Investigates payroll issues with supervision, applies training to routine </w:t>
            </w:r>
            <w:r w:rsidR="0622D22D" w:rsidRPr="4D2A6189">
              <w:rPr>
                <w:rFonts w:cs="Arial"/>
              </w:rPr>
              <w:t>problem-solving</w:t>
            </w:r>
            <w:r w:rsidRPr="4D2A6189">
              <w:rPr>
                <w:rFonts w:cs="Arial"/>
              </w:rPr>
              <w:t>, and actively engages in all apprenticeship learning activities to build competence.</w:t>
            </w:r>
          </w:p>
          <w:p w14:paraId="62624F88" w14:textId="77777777" w:rsidR="005B2697" w:rsidRPr="00F21AC2" w:rsidRDefault="005B2697" w:rsidP="005B2697">
            <w:pPr>
              <w:rPr>
                <w:rStyle w:val="normaltextrun"/>
                <w:rFonts w:cs="Arial"/>
              </w:rPr>
            </w:pPr>
          </w:p>
          <w:p w14:paraId="4642D145" w14:textId="77777777" w:rsidR="0003109F" w:rsidRDefault="0003109F" w:rsidP="4D2A6189">
            <w:pPr>
              <w:pStyle w:val="paragraph"/>
              <w:spacing w:before="0" w:beforeAutospacing="0" w:after="0" w:afterAutospacing="0"/>
              <w:textAlignment w:val="baseline"/>
              <w:rPr>
                <w:rStyle w:val="eop"/>
                <w:rFonts w:ascii="Arial" w:hAnsi="Arial" w:cs="Arial"/>
              </w:rPr>
            </w:pPr>
            <w:r w:rsidRPr="4D2A6189">
              <w:rPr>
                <w:rStyle w:val="normaltextrun"/>
                <w:rFonts w:ascii="Arial" w:hAnsi="Arial" w:cs="Arial"/>
              </w:rPr>
              <w:t>Good numeracy and literacy skills</w:t>
            </w:r>
            <w:r w:rsidRPr="4D2A6189">
              <w:rPr>
                <w:rStyle w:val="eop"/>
                <w:rFonts w:ascii="Arial" w:hAnsi="Arial" w:cs="Arial"/>
              </w:rPr>
              <w:t> </w:t>
            </w:r>
          </w:p>
          <w:p w14:paraId="0F7F3209" w14:textId="77777777" w:rsidR="004458EB" w:rsidRDefault="004458EB" w:rsidP="4D2A6189">
            <w:pPr>
              <w:pStyle w:val="paragraph"/>
              <w:spacing w:before="0" w:beforeAutospacing="0" w:after="0" w:afterAutospacing="0"/>
              <w:textAlignment w:val="baseline"/>
              <w:rPr>
                <w:rStyle w:val="eop"/>
                <w:rFonts w:ascii="Arial" w:hAnsi="Arial" w:cs="Arial"/>
              </w:rPr>
            </w:pPr>
          </w:p>
          <w:p w14:paraId="51E2721B" w14:textId="77777777" w:rsidR="004458EB" w:rsidRDefault="004458EB" w:rsidP="4D2A6189">
            <w:pPr>
              <w:pStyle w:val="paragraph"/>
              <w:spacing w:before="0" w:beforeAutospacing="0" w:after="0" w:afterAutospacing="0"/>
              <w:textAlignment w:val="baseline"/>
              <w:rPr>
                <w:rFonts w:ascii="Segoe UI" w:hAnsi="Segoe UI" w:cs="Segoe UI"/>
                <w:sz w:val="18"/>
                <w:szCs w:val="18"/>
              </w:rPr>
            </w:pPr>
            <w:r w:rsidRPr="4D2A6189">
              <w:rPr>
                <w:rStyle w:val="normaltextrun"/>
                <w:rFonts w:ascii="Arial" w:hAnsi="Arial" w:cs="Arial"/>
              </w:rPr>
              <w:t>Ability to take responsibility and initiative.</w:t>
            </w:r>
            <w:r w:rsidRPr="4D2A6189">
              <w:rPr>
                <w:rStyle w:val="eop"/>
                <w:rFonts w:ascii="Arial" w:hAnsi="Arial" w:cs="Arial"/>
              </w:rPr>
              <w:t> </w:t>
            </w:r>
          </w:p>
          <w:p w14:paraId="04DDF3E6" w14:textId="77777777" w:rsidR="004458EB" w:rsidRDefault="004458EB" w:rsidP="4D2A6189">
            <w:pPr>
              <w:pStyle w:val="paragraph"/>
              <w:spacing w:before="0" w:beforeAutospacing="0" w:after="0" w:afterAutospacing="0"/>
              <w:textAlignment w:val="baseline"/>
              <w:rPr>
                <w:rFonts w:ascii="Segoe UI" w:hAnsi="Segoe UI" w:cs="Segoe UI"/>
                <w:sz w:val="18"/>
                <w:szCs w:val="18"/>
              </w:rPr>
            </w:pPr>
          </w:p>
          <w:p w14:paraId="17C467B3" w14:textId="77777777" w:rsidR="003862AF" w:rsidRDefault="003862AF" w:rsidP="00C21F99"/>
          <w:p w14:paraId="61471727" w14:textId="77777777" w:rsidR="003862AF" w:rsidRDefault="003862AF" w:rsidP="00C21F99"/>
          <w:p w14:paraId="3CE1D978" w14:textId="77777777" w:rsidR="003862AF" w:rsidRDefault="003862AF" w:rsidP="00C21F99"/>
          <w:p w14:paraId="5FFD1E65" w14:textId="77777777" w:rsidR="003862AF" w:rsidRDefault="003862AF" w:rsidP="00C21F99"/>
          <w:p w14:paraId="06C7CE1D" w14:textId="77777777" w:rsidR="003862AF" w:rsidRDefault="003862AF" w:rsidP="00C21F99"/>
          <w:p w14:paraId="5A169FCB" w14:textId="77777777" w:rsidR="003862AF" w:rsidRDefault="003862AF" w:rsidP="00C21F99"/>
          <w:p w14:paraId="7D5EDEF6" w14:textId="77777777" w:rsidR="003862AF" w:rsidRDefault="003862AF" w:rsidP="00C21F99"/>
          <w:p w14:paraId="015A0483" w14:textId="1493716C" w:rsidR="003862AF" w:rsidRDefault="003862AF" w:rsidP="4D2A6189"/>
          <w:p w14:paraId="437A81DB" w14:textId="57B9B8AD" w:rsidR="003862AF" w:rsidRDefault="003862AF" w:rsidP="00C21F99">
            <w:r>
              <w:t>Scale H</w:t>
            </w:r>
          </w:p>
          <w:p w14:paraId="6F1AD74C" w14:textId="77777777" w:rsidR="003862AF" w:rsidRDefault="003862AF" w:rsidP="00C21F99"/>
          <w:p w14:paraId="35C87506" w14:textId="22534215" w:rsidR="00C21F99" w:rsidRPr="008A49EA" w:rsidRDefault="00C21F99" w:rsidP="00C21F99">
            <w:r w:rsidRPr="00A56E59">
              <w:t xml:space="preserve">Demonstrates a proactive </w:t>
            </w:r>
            <w:r w:rsidRPr="008A49EA">
              <w:t xml:space="preserve">and innovative </w:t>
            </w:r>
            <w:r w:rsidRPr="00A56E59">
              <w:t>approach to improving pension administration processes, identifying opportunities for smarter working and service enhancements, particularly in resolving complex payroll and pension queries.</w:t>
            </w:r>
          </w:p>
          <w:p w14:paraId="663E41D7" w14:textId="77777777" w:rsidR="00C21F99" w:rsidRPr="008A49EA" w:rsidRDefault="00C21F99" w:rsidP="00C21F99">
            <w:r w:rsidRPr="00A56E59">
              <w:br/>
              <w:t xml:space="preserve">Applies </w:t>
            </w:r>
            <w:r w:rsidRPr="008A49EA">
              <w:t>evidence-based</w:t>
            </w:r>
            <w:r w:rsidRPr="00A56E59">
              <w:t xml:space="preserve"> decision-making using data and regulatory guidance, especially when preparing performance reports, investigating anomalies, and advising on pension-related projects.</w:t>
            </w:r>
          </w:p>
          <w:p w14:paraId="7D70CD10" w14:textId="77777777" w:rsidR="00C21F99" w:rsidRPr="008A49EA" w:rsidRDefault="00C21F99" w:rsidP="00C21F99">
            <w:r w:rsidRPr="00A56E59">
              <w:br/>
              <w:t>Maintains a professional and focused approach to managing monthly pension processing and ensuring compliance with statutory and organisational policies, delivering a high-quality service to internal and external stakeholders.</w:t>
            </w:r>
          </w:p>
          <w:p w14:paraId="6B77D798" w14:textId="77777777" w:rsidR="00C21F99" w:rsidRPr="008A49EA" w:rsidRDefault="00C21F99" w:rsidP="00C21F99">
            <w:r w:rsidRPr="00A56E59">
              <w:br/>
            </w:r>
            <w:r w:rsidRPr="008A49EA">
              <w:t>Be accountability and t</w:t>
            </w:r>
            <w:r w:rsidRPr="00A56E59">
              <w:t>ake ownership of outcomes by coordinating team performance, ensuring KPIs are met, and delivering accurate pension calculations and payments in line with legislation and policy.</w:t>
            </w:r>
          </w:p>
          <w:p w14:paraId="6F96DAED" w14:textId="77777777" w:rsidR="00C21F99" w:rsidRPr="008A49EA" w:rsidRDefault="00C21F99" w:rsidP="00C21F99">
            <w:r w:rsidRPr="00A56E59">
              <w:br/>
              <w:t>Work</w:t>
            </w:r>
            <w:r w:rsidRPr="008A49EA">
              <w:t xml:space="preserve"> collaboratively and</w:t>
            </w:r>
            <w:r w:rsidRPr="00A56E59">
              <w:t xml:space="preserve"> effectively across payroll and pension teams, supporting shared goals and ensuring the delivery of accurate and timely data for payment activities and pension administration.</w:t>
            </w:r>
          </w:p>
          <w:p w14:paraId="0959A7EB" w14:textId="77777777" w:rsidR="00C21F99" w:rsidRPr="008A49EA" w:rsidRDefault="00C21F99" w:rsidP="00C21F99">
            <w:r w:rsidRPr="00A56E59">
              <w:br/>
            </w:r>
            <w:r w:rsidRPr="008A49EA">
              <w:t>Build trust in the team and p</w:t>
            </w:r>
            <w:r w:rsidRPr="00A56E59">
              <w:t>rovides clear guidance, mentoring, and support to colleagues, fostering a culture of reliability and integrity within the team and wider service.</w:t>
            </w:r>
          </w:p>
          <w:p w14:paraId="4F8B928D" w14:textId="77777777" w:rsidR="00C21F99" w:rsidRPr="00A56E59" w:rsidRDefault="00C21F99" w:rsidP="00C21F99">
            <w:r w:rsidRPr="00A56E59">
              <w:br/>
            </w:r>
            <w:r w:rsidRPr="008A49EA">
              <w:t>Work in an agile was to r</w:t>
            </w:r>
            <w:r w:rsidRPr="00A56E59">
              <w:t>espond flexibly to changing priorities and complex casework, adapting processes and resources to maintain service quality and meet deadlines.</w:t>
            </w:r>
          </w:p>
          <w:p w14:paraId="3881FD32" w14:textId="77777777" w:rsidR="00C21F99" w:rsidRPr="00A56E59" w:rsidRDefault="00C21F99" w:rsidP="00C21F99">
            <w:r w:rsidRPr="00A56E59">
              <w:br/>
            </w:r>
            <w:r w:rsidRPr="008A49EA">
              <w:t>Be politically aware and u</w:t>
            </w:r>
            <w:r w:rsidRPr="00A56E59">
              <w:t>nderstands the broader organisational and legislative context in which pension services operate, ensuring advice and actions reflect the strategic priorities of Norfolk County Council.</w:t>
            </w:r>
          </w:p>
          <w:p w14:paraId="5060A046" w14:textId="277B0701" w:rsidR="00C21F99" w:rsidRPr="003C0455" w:rsidRDefault="00C21F99" w:rsidP="00C21F99">
            <w:pPr>
              <w:pStyle w:val="paragraph"/>
              <w:spacing w:before="0" w:beforeAutospacing="0" w:after="0" w:afterAutospacing="0"/>
              <w:textAlignment w:val="baseline"/>
              <w:rPr>
                <w:rFonts w:ascii="Segoe UI" w:hAnsi="Segoe UI" w:cs="Segoe UI"/>
                <w:sz w:val="18"/>
                <w:szCs w:val="18"/>
              </w:rPr>
            </w:pPr>
          </w:p>
        </w:tc>
        <w:tc>
          <w:tcPr>
            <w:tcW w:w="1607" w:type="dxa"/>
          </w:tcPr>
          <w:p w14:paraId="32DC6FCC" w14:textId="77777777" w:rsidR="00C3256D" w:rsidRDefault="00C3256D" w:rsidP="4D2A6189">
            <w:pPr>
              <w:jc w:val="center"/>
              <w:rPr>
                <w:rFonts w:ascii="Wingdings" w:eastAsia="Wingdings" w:hAnsi="Wingdings" w:cs="Wingdings"/>
                <w:b/>
                <w:bCs/>
              </w:rPr>
            </w:pPr>
          </w:p>
          <w:p w14:paraId="6F7504E5" w14:textId="77777777" w:rsidR="00C3256D" w:rsidRDefault="00C3256D" w:rsidP="4D2A6189">
            <w:pPr>
              <w:jc w:val="center"/>
              <w:rPr>
                <w:rFonts w:ascii="Wingdings" w:eastAsia="Wingdings" w:hAnsi="Wingdings" w:cs="Wingdings"/>
                <w:b/>
                <w:bCs/>
              </w:rPr>
            </w:pPr>
          </w:p>
          <w:p w14:paraId="25F16B82" w14:textId="3BC42966" w:rsidR="00C21F99" w:rsidRDefault="00C21F99" w:rsidP="00C21F99">
            <w:pPr>
              <w:jc w:val="center"/>
              <w:rPr>
                <w:rFonts w:cs="Arial"/>
                <w:b/>
              </w:rPr>
            </w:pPr>
            <w:r>
              <w:rPr>
                <w:rFonts w:ascii="Wingdings" w:eastAsia="Wingdings" w:hAnsi="Wingdings" w:cs="Wingdings"/>
                <w:b/>
              </w:rPr>
              <w:t>ü</w:t>
            </w:r>
          </w:p>
          <w:p w14:paraId="39B6180B" w14:textId="77777777" w:rsidR="00C21F99" w:rsidRDefault="00C21F99" w:rsidP="4D2A6189">
            <w:pPr>
              <w:jc w:val="center"/>
              <w:rPr>
                <w:rFonts w:cs="Arial"/>
                <w:b/>
                <w:bCs/>
              </w:rPr>
            </w:pPr>
          </w:p>
          <w:p w14:paraId="033C367C" w14:textId="77777777" w:rsidR="00C3256D" w:rsidRDefault="00C3256D" w:rsidP="4D2A6189">
            <w:pPr>
              <w:jc w:val="center"/>
              <w:rPr>
                <w:rFonts w:cs="Arial"/>
                <w:b/>
                <w:bCs/>
              </w:rPr>
            </w:pPr>
          </w:p>
          <w:p w14:paraId="1D81C7D8" w14:textId="77777777" w:rsidR="00C3256D" w:rsidRDefault="00C3256D" w:rsidP="00C21F99">
            <w:pPr>
              <w:jc w:val="center"/>
              <w:rPr>
                <w:rFonts w:cs="Arial"/>
                <w:b/>
              </w:rPr>
            </w:pPr>
          </w:p>
          <w:p w14:paraId="19C53238" w14:textId="77777777" w:rsidR="00C21F99" w:rsidRDefault="00C21F99" w:rsidP="00C21F99">
            <w:pPr>
              <w:jc w:val="center"/>
              <w:rPr>
                <w:rFonts w:cs="Arial"/>
                <w:b/>
              </w:rPr>
            </w:pPr>
            <w:r>
              <w:rPr>
                <w:rFonts w:ascii="Wingdings" w:eastAsia="Wingdings" w:hAnsi="Wingdings" w:cs="Wingdings"/>
                <w:b/>
              </w:rPr>
              <w:t>ü</w:t>
            </w:r>
          </w:p>
          <w:p w14:paraId="3D24481D" w14:textId="77777777" w:rsidR="00C21F99" w:rsidRDefault="00C21F99" w:rsidP="4D2A6189">
            <w:pPr>
              <w:jc w:val="center"/>
              <w:rPr>
                <w:rFonts w:cs="Arial"/>
                <w:b/>
                <w:bCs/>
              </w:rPr>
            </w:pPr>
          </w:p>
          <w:p w14:paraId="71C0EB16" w14:textId="77777777" w:rsidR="00C3256D" w:rsidRDefault="00C3256D" w:rsidP="4D2A6189">
            <w:pPr>
              <w:jc w:val="center"/>
              <w:rPr>
                <w:rFonts w:cs="Arial"/>
                <w:b/>
                <w:bCs/>
              </w:rPr>
            </w:pPr>
          </w:p>
          <w:p w14:paraId="4A471597" w14:textId="77777777" w:rsidR="00C3256D" w:rsidRDefault="00C3256D" w:rsidP="4D2A6189">
            <w:pPr>
              <w:jc w:val="center"/>
              <w:rPr>
                <w:rFonts w:cs="Arial"/>
                <w:b/>
                <w:bCs/>
              </w:rPr>
            </w:pPr>
          </w:p>
          <w:p w14:paraId="4F678CAE" w14:textId="77777777" w:rsidR="00C3256D" w:rsidRDefault="00C3256D" w:rsidP="00C21F99">
            <w:pPr>
              <w:jc w:val="center"/>
              <w:rPr>
                <w:rFonts w:cs="Arial"/>
                <w:b/>
              </w:rPr>
            </w:pPr>
          </w:p>
          <w:p w14:paraId="33EF5C19" w14:textId="77777777" w:rsidR="00C21F99" w:rsidRDefault="00C21F99" w:rsidP="00C21F99">
            <w:pPr>
              <w:jc w:val="center"/>
              <w:rPr>
                <w:rFonts w:cs="Arial"/>
                <w:b/>
              </w:rPr>
            </w:pPr>
            <w:r>
              <w:rPr>
                <w:rFonts w:ascii="Wingdings" w:eastAsia="Wingdings" w:hAnsi="Wingdings" w:cs="Wingdings"/>
                <w:b/>
              </w:rPr>
              <w:t>ü</w:t>
            </w:r>
          </w:p>
          <w:p w14:paraId="00AD0394" w14:textId="77777777" w:rsidR="00C21F99" w:rsidRDefault="00C21F99" w:rsidP="4D2A6189">
            <w:pPr>
              <w:jc w:val="center"/>
              <w:rPr>
                <w:rFonts w:cs="Arial"/>
                <w:b/>
                <w:bCs/>
              </w:rPr>
            </w:pPr>
          </w:p>
          <w:p w14:paraId="578FF088" w14:textId="1E045EA4" w:rsidR="3168C455" w:rsidRDefault="3168C455" w:rsidP="3168C455">
            <w:pPr>
              <w:jc w:val="center"/>
              <w:rPr>
                <w:rFonts w:cs="Arial"/>
                <w:b/>
                <w:bCs/>
              </w:rPr>
            </w:pPr>
          </w:p>
          <w:p w14:paraId="6E54284D" w14:textId="77777777" w:rsidR="00C3256D" w:rsidRDefault="00C3256D" w:rsidP="00C21F99">
            <w:pPr>
              <w:jc w:val="center"/>
              <w:rPr>
                <w:rFonts w:cs="Arial"/>
                <w:b/>
              </w:rPr>
            </w:pPr>
          </w:p>
          <w:p w14:paraId="086EE5BD" w14:textId="77777777" w:rsidR="00C21F99" w:rsidRDefault="00C21F99" w:rsidP="00C21F99">
            <w:pPr>
              <w:jc w:val="center"/>
              <w:rPr>
                <w:rFonts w:cs="Arial"/>
                <w:b/>
              </w:rPr>
            </w:pPr>
            <w:r>
              <w:rPr>
                <w:rFonts w:ascii="Wingdings" w:eastAsia="Wingdings" w:hAnsi="Wingdings" w:cs="Wingdings"/>
                <w:b/>
              </w:rPr>
              <w:t>ü</w:t>
            </w:r>
          </w:p>
          <w:p w14:paraId="21703424" w14:textId="77777777" w:rsidR="00C21F99" w:rsidRDefault="00C21F99" w:rsidP="4D2A6189">
            <w:pPr>
              <w:jc w:val="center"/>
              <w:rPr>
                <w:rFonts w:cs="Arial"/>
                <w:b/>
                <w:bCs/>
              </w:rPr>
            </w:pPr>
          </w:p>
          <w:p w14:paraId="3E9A9578" w14:textId="77777777" w:rsidR="00C3256D" w:rsidRDefault="00C3256D" w:rsidP="4D2A6189">
            <w:pPr>
              <w:jc w:val="center"/>
              <w:rPr>
                <w:rFonts w:cs="Arial"/>
                <w:b/>
                <w:bCs/>
              </w:rPr>
            </w:pPr>
          </w:p>
          <w:p w14:paraId="30E0AEFE" w14:textId="77777777" w:rsidR="00C3256D" w:rsidRDefault="00C3256D" w:rsidP="00C21F99">
            <w:pPr>
              <w:jc w:val="center"/>
              <w:rPr>
                <w:rFonts w:cs="Arial"/>
                <w:b/>
              </w:rPr>
            </w:pPr>
          </w:p>
          <w:p w14:paraId="688D1C0F" w14:textId="77777777" w:rsidR="00C21F99" w:rsidRDefault="00C21F99" w:rsidP="4D2A6189">
            <w:pPr>
              <w:jc w:val="center"/>
              <w:rPr>
                <w:rFonts w:ascii="Wingdings" w:eastAsia="Wingdings" w:hAnsi="Wingdings" w:cs="Wingdings"/>
                <w:b/>
                <w:bCs/>
              </w:rPr>
            </w:pPr>
            <w:r w:rsidRPr="4D2A6189">
              <w:rPr>
                <w:rFonts w:ascii="Wingdings" w:eastAsia="Wingdings" w:hAnsi="Wingdings" w:cs="Wingdings"/>
                <w:b/>
                <w:bCs/>
              </w:rPr>
              <w:t>ü</w:t>
            </w:r>
          </w:p>
          <w:p w14:paraId="589EACFA" w14:textId="77777777" w:rsidR="00C3256D" w:rsidRDefault="00C3256D" w:rsidP="4D2A6189">
            <w:pPr>
              <w:jc w:val="center"/>
              <w:rPr>
                <w:rFonts w:ascii="Wingdings" w:eastAsia="Wingdings" w:hAnsi="Wingdings" w:cs="Wingdings"/>
                <w:b/>
                <w:bCs/>
              </w:rPr>
            </w:pPr>
          </w:p>
          <w:p w14:paraId="087A5EE1" w14:textId="493B939F" w:rsidR="00C21F99" w:rsidRDefault="00C21F99" w:rsidP="3168C455">
            <w:pPr>
              <w:jc w:val="center"/>
              <w:rPr>
                <w:rFonts w:cs="Arial"/>
                <w:b/>
                <w:bCs/>
              </w:rPr>
            </w:pPr>
          </w:p>
          <w:p w14:paraId="59969D6D" w14:textId="77777777" w:rsidR="00C21F99" w:rsidRDefault="00C21F99" w:rsidP="00C21F99">
            <w:pPr>
              <w:jc w:val="center"/>
              <w:rPr>
                <w:rFonts w:cs="Arial"/>
                <w:b/>
              </w:rPr>
            </w:pPr>
            <w:r>
              <w:rPr>
                <w:rFonts w:ascii="Wingdings" w:eastAsia="Wingdings" w:hAnsi="Wingdings" w:cs="Wingdings"/>
                <w:b/>
              </w:rPr>
              <w:t>ü</w:t>
            </w:r>
          </w:p>
          <w:p w14:paraId="02224794" w14:textId="77777777" w:rsidR="00C21F99" w:rsidRDefault="00C21F99" w:rsidP="4D2A6189">
            <w:pPr>
              <w:jc w:val="center"/>
              <w:rPr>
                <w:rFonts w:cs="Arial"/>
                <w:b/>
                <w:bCs/>
              </w:rPr>
            </w:pPr>
          </w:p>
          <w:p w14:paraId="1930641B" w14:textId="1DBE8727" w:rsidR="00C3256D" w:rsidRDefault="00C3256D" w:rsidP="4D2A6189">
            <w:pPr>
              <w:jc w:val="center"/>
              <w:rPr>
                <w:rFonts w:cs="Arial"/>
                <w:b/>
                <w:bCs/>
              </w:rPr>
            </w:pPr>
          </w:p>
          <w:p w14:paraId="7820983B" w14:textId="77777777" w:rsidR="00C21F99" w:rsidRDefault="00C21F99" w:rsidP="4D2A6189">
            <w:pPr>
              <w:jc w:val="center"/>
              <w:rPr>
                <w:rFonts w:ascii="Wingdings" w:eastAsia="Wingdings" w:hAnsi="Wingdings" w:cs="Wingdings"/>
                <w:b/>
                <w:bCs/>
              </w:rPr>
            </w:pPr>
            <w:r w:rsidRPr="4D2A6189">
              <w:rPr>
                <w:rFonts w:ascii="Wingdings" w:eastAsia="Wingdings" w:hAnsi="Wingdings" w:cs="Wingdings"/>
                <w:b/>
                <w:bCs/>
              </w:rPr>
              <w:t>ü</w:t>
            </w:r>
          </w:p>
          <w:p w14:paraId="1B8F1410" w14:textId="77777777" w:rsidR="00C3256D" w:rsidRDefault="00C3256D" w:rsidP="4D2A6189">
            <w:pPr>
              <w:jc w:val="center"/>
              <w:rPr>
                <w:rFonts w:ascii="Wingdings" w:eastAsia="Wingdings" w:hAnsi="Wingdings" w:cs="Wingdings"/>
                <w:b/>
                <w:bCs/>
              </w:rPr>
            </w:pPr>
          </w:p>
          <w:p w14:paraId="2FF1E44C" w14:textId="77777777" w:rsidR="00C3256D" w:rsidRDefault="00C3256D" w:rsidP="4D2A6189">
            <w:pPr>
              <w:jc w:val="center"/>
              <w:rPr>
                <w:rFonts w:ascii="Wingdings" w:eastAsia="Wingdings" w:hAnsi="Wingdings" w:cs="Wingdings"/>
                <w:b/>
                <w:bCs/>
              </w:rPr>
            </w:pPr>
          </w:p>
          <w:p w14:paraId="03DB01BF" w14:textId="77777777" w:rsidR="00C3256D" w:rsidRDefault="00C3256D" w:rsidP="00C21F99">
            <w:pPr>
              <w:jc w:val="center"/>
              <w:rPr>
                <w:rFonts w:cs="Arial"/>
                <w:b/>
              </w:rPr>
            </w:pPr>
          </w:p>
          <w:p w14:paraId="56302BF2" w14:textId="77777777" w:rsidR="005D7A0B" w:rsidRDefault="005D7A0B" w:rsidP="4D2A6189">
            <w:pPr>
              <w:jc w:val="center"/>
              <w:rPr>
                <w:rFonts w:ascii="Wingdings" w:eastAsia="Wingdings" w:hAnsi="Wingdings" w:cs="Wingdings"/>
                <w:b/>
                <w:bCs/>
              </w:rPr>
            </w:pPr>
          </w:p>
          <w:p w14:paraId="3458B944" w14:textId="7FACB2FC" w:rsidR="3168C455" w:rsidRDefault="3168C455" w:rsidP="3168C455">
            <w:pPr>
              <w:jc w:val="center"/>
              <w:rPr>
                <w:rFonts w:ascii="Wingdings" w:eastAsia="Wingdings" w:hAnsi="Wingdings" w:cs="Wingdings"/>
                <w:b/>
                <w:bCs/>
              </w:rPr>
            </w:pPr>
          </w:p>
          <w:p w14:paraId="153F5FAD" w14:textId="77777777" w:rsidR="00C21F99" w:rsidRDefault="00C21F99" w:rsidP="4D2A6189">
            <w:pPr>
              <w:jc w:val="center"/>
              <w:rPr>
                <w:rFonts w:ascii="Wingdings" w:eastAsia="Wingdings" w:hAnsi="Wingdings" w:cs="Wingdings"/>
                <w:b/>
                <w:bCs/>
              </w:rPr>
            </w:pPr>
            <w:r w:rsidRPr="4D2A6189">
              <w:rPr>
                <w:rFonts w:ascii="Wingdings" w:eastAsia="Wingdings" w:hAnsi="Wingdings" w:cs="Wingdings"/>
                <w:b/>
                <w:bCs/>
              </w:rPr>
              <w:t>ü</w:t>
            </w:r>
          </w:p>
          <w:p w14:paraId="1FB68419" w14:textId="77777777" w:rsidR="005D7A0B" w:rsidRDefault="005D7A0B" w:rsidP="4D2A6189">
            <w:pPr>
              <w:jc w:val="center"/>
              <w:rPr>
                <w:rFonts w:ascii="Wingdings" w:eastAsia="Wingdings" w:hAnsi="Wingdings" w:cs="Wingdings"/>
                <w:b/>
                <w:bCs/>
              </w:rPr>
            </w:pPr>
          </w:p>
          <w:p w14:paraId="33B3B0EC" w14:textId="123D7643" w:rsidR="3168C455" w:rsidRDefault="3168C455" w:rsidP="3168C455">
            <w:pPr>
              <w:jc w:val="center"/>
              <w:rPr>
                <w:rFonts w:ascii="Wingdings" w:eastAsia="Wingdings" w:hAnsi="Wingdings" w:cs="Wingdings"/>
                <w:b/>
                <w:bCs/>
              </w:rPr>
            </w:pPr>
          </w:p>
          <w:p w14:paraId="16354A8D" w14:textId="1E785375" w:rsidR="005D7A0B" w:rsidRDefault="6DF15785" w:rsidP="4D2A6189">
            <w:pPr>
              <w:jc w:val="center"/>
              <w:rPr>
                <w:rFonts w:ascii="Wingdings" w:eastAsia="Wingdings" w:hAnsi="Wingdings" w:cs="Wingdings"/>
                <w:b/>
                <w:bCs/>
              </w:rPr>
            </w:pPr>
            <w:r w:rsidRPr="4D2A6189">
              <w:rPr>
                <w:rFonts w:ascii="Wingdings" w:eastAsia="Wingdings" w:hAnsi="Wingdings" w:cs="Wingdings"/>
                <w:b/>
                <w:bCs/>
              </w:rPr>
              <w:t>ü</w:t>
            </w:r>
          </w:p>
          <w:p w14:paraId="2C25ECA3" w14:textId="55651210" w:rsidR="005D7A0B" w:rsidRDefault="005D7A0B" w:rsidP="4D2A6189">
            <w:pPr>
              <w:jc w:val="center"/>
              <w:rPr>
                <w:rFonts w:ascii="Wingdings" w:eastAsia="Wingdings" w:hAnsi="Wingdings" w:cs="Wingdings"/>
                <w:b/>
                <w:bCs/>
              </w:rPr>
            </w:pPr>
          </w:p>
          <w:p w14:paraId="1472917C" w14:textId="77777777" w:rsidR="005D7A0B" w:rsidRDefault="6DF15785" w:rsidP="4D2A6189">
            <w:pPr>
              <w:jc w:val="center"/>
              <w:rPr>
                <w:rFonts w:ascii="Wingdings" w:eastAsia="Wingdings" w:hAnsi="Wingdings" w:cs="Wingdings"/>
                <w:b/>
                <w:bCs/>
              </w:rPr>
            </w:pPr>
            <w:r w:rsidRPr="4D2A6189">
              <w:rPr>
                <w:rFonts w:ascii="Wingdings" w:eastAsia="Wingdings" w:hAnsi="Wingdings" w:cs="Wingdings"/>
                <w:b/>
                <w:bCs/>
              </w:rPr>
              <w:t>ü</w:t>
            </w:r>
          </w:p>
          <w:p w14:paraId="475A9DBF" w14:textId="22BC9825" w:rsidR="005D7A0B" w:rsidRDefault="005D7A0B" w:rsidP="4D2A6189">
            <w:pPr>
              <w:jc w:val="center"/>
              <w:rPr>
                <w:rFonts w:ascii="Wingdings" w:eastAsia="Wingdings" w:hAnsi="Wingdings" w:cs="Wingdings"/>
                <w:b/>
                <w:bCs/>
              </w:rPr>
            </w:pPr>
          </w:p>
          <w:p w14:paraId="175C2A3B" w14:textId="77777777" w:rsidR="005D7A0B" w:rsidRDefault="005D7A0B" w:rsidP="4D2A6189">
            <w:pPr>
              <w:jc w:val="center"/>
              <w:rPr>
                <w:rFonts w:ascii="Wingdings" w:eastAsia="Wingdings" w:hAnsi="Wingdings" w:cs="Wingdings"/>
                <w:b/>
                <w:bCs/>
              </w:rPr>
            </w:pPr>
          </w:p>
          <w:p w14:paraId="535C9545" w14:textId="77777777" w:rsidR="005D7A0B" w:rsidRDefault="005D7A0B" w:rsidP="4D2A6189">
            <w:pPr>
              <w:jc w:val="center"/>
              <w:rPr>
                <w:rFonts w:ascii="Wingdings" w:eastAsia="Wingdings" w:hAnsi="Wingdings" w:cs="Wingdings"/>
                <w:b/>
                <w:bCs/>
              </w:rPr>
            </w:pPr>
          </w:p>
          <w:p w14:paraId="5FA6FDD6" w14:textId="77777777" w:rsidR="005D7A0B" w:rsidRDefault="005D7A0B" w:rsidP="4D2A6189">
            <w:pPr>
              <w:jc w:val="center"/>
              <w:rPr>
                <w:rFonts w:ascii="Wingdings" w:eastAsia="Wingdings" w:hAnsi="Wingdings" w:cs="Wingdings"/>
                <w:b/>
                <w:bCs/>
              </w:rPr>
            </w:pPr>
          </w:p>
          <w:p w14:paraId="4C24FF53" w14:textId="77777777" w:rsidR="005D7A0B" w:rsidRDefault="005D7A0B" w:rsidP="4D2A6189">
            <w:pPr>
              <w:jc w:val="center"/>
              <w:rPr>
                <w:rFonts w:ascii="Wingdings" w:eastAsia="Wingdings" w:hAnsi="Wingdings" w:cs="Wingdings"/>
                <w:b/>
                <w:bCs/>
              </w:rPr>
            </w:pPr>
          </w:p>
          <w:p w14:paraId="13897FB4" w14:textId="77777777" w:rsidR="005D7A0B" w:rsidRDefault="005D7A0B" w:rsidP="4D2A6189">
            <w:pPr>
              <w:jc w:val="center"/>
              <w:rPr>
                <w:rFonts w:ascii="Wingdings" w:eastAsia="Wingdings" w:hAnsi="Wingdings" w:cs="Wingdings"/>
                <w:b/>
                <w:bCs/>
              </w:rPr>
            </w:pPr>
          </w:p>
          <w:p w14:paraId="7A3E4222" w14:textId="77777777" w:rsidR="005D7A0B" w:rsidRDefault="005D7A0B" w:rsidP="4D2A6189">
            <w:pPr>
              <w:jc w:val="center"/>
              <w:rPr>
                <w:rFonts w:ascii="Wingdings" w:eastAsia="Wingdings" w:hAnsi="Wingdings" w:cs="Wingdings"/>
                <w:b/>
                <w:bCs/>
              </w:rPr>
            </w:pPr>
          </w:p>
          <w:p w14:paraId="1888331C" w14:textId="77777777" w:rsidR="005D7A0B" w:rsidRDefault="005D7A0B" w:rsidP="4D2A6189">
            <w:pPr>
              <w:jc w:val="center"/>
              <w:rPr>
                <w:rFonts w:ascii="Wingdings" w:eastAsia="Wingdings" w:hAnsi="Wingdings" w:cs="Wingdings"/>
                <w:b/>
                <w:bCs/>
              </w:rPr>
            </w:pPr>
          </w:p>
          <w:p w14:paraId="560C9A72" w14:textId="77777777" w:rsidR="005D7A0B" w:rsidRDefault="005D7A0B" w:rsidP="4D2A6189">
            <w:pPr>
              <w:jc w:val="center"/>
              <w:rPr>
                <w:rFonts w:ascii="Wingdings" w:eastAsia="Wingdings" w:hAnsi="Wingdings" w:cs="Wingdings"/>
                <w:b/>
                <w:bCs/>
              </w:rPr>
            </w:pPr>
          </w:p>
          <w:p w14:paraId="0F57C263" w14:textId="61278639" w:rsidR="005D7A0B" w:rsidRDefault="005D7A0B" w:rsidP="4D2A6189">
            <w:pPr>
              <w:jc w:val="center"/>
              <w:rPr>
                <w:rFonts w:ascii="Wingdings" w:eastAsia="Wingdings" w:hAnsi="Wingdings" w:cs="Wingdings"/>
                <w:b/>
                <w:bCs/>
              </w:rPr>
            </w:pPr>
          </w:p>
          <w:p w14:paraId="5B1E1F65" w14:textId="77777777" w:rsidR="005D7A0B" w:rsidRDefault="005D7A0B" w:rsidP="4D2A6189">
            <w:pPr>
              <w:jc w:val="center"/>
              <w:rPr>
                <w:rFonts w:ascii="Wingdings" w:eastAsia="Wingdings" w:hAnsi="Wingdings" w:cs="Wingdings"/>
                <w:b/>
                <w:bCs/>
              </w:rPr>
            </w:pPr>
          </w:p>
          <w:p w14:paraId="289C3F11" w14:textId="77777777" w:rsidR="005D7A0B" w:rsidRDefault="005D7A0B" w:rsidP="4D2A6189">
            <w:pPr>
              <w:jc w:val="center"/>
              <w:rPr>
                <w:rFonts w:ascii="Wingdings" w:eastAsia="Wingdings" w:hAnsi="Wingdings" w:cs="Wingdings"/>
                <w:b/>
                <w:bCs/>
              </w:rPr>
            </w:pPr>
          </w:p>
          <w:p w14:paraId="44334E7B" w14:textId="77777777" w:rsidR="005D7A0B" w:rsidRDefault="005D7A0B" w:rsidP="4D2A6189">
            <w:pPr>
              <w:jc w:val="center"/>
              <w:rPr>
                <w:rFonts w:ascii="Wingdings" w:eastAsia="Wingdings" w:hAnsi="Wingdings" w:cs="Wingdings"/>
                <w:b/>
                <w:bCs/>
              </w:rPr>
            </w:pPr>
            <w:r w:rsidRPr="4D2A6189">
              <w:rPr>
                <w:rFonts w:ascii="Wingdings" w:eastAsia="Wingdings" w:hAnsi="Wingdings" w:cs="Wingdings"/>
                <w:b/>
                <w:bCs/>
              </w:rPr>
              <w:t>ü</w:t>
            </w:r>
          </w:p>
          <w:p w14:paraId="4E995682" w14:textId="77777777" w:rsidR="005D7A0B" w:rsidRDefault="005D7A0B" w:rsidP="4D2A6189">
            <w:pPr>
              <w:jc w:val="center"/>
              <w:rPr>
                <w:rFonts w:ascii="Wingdings" w:eastAsia="Wingdings" w:hAnsi="Wingdings" w:cs="Wingdings"/>
                <w:b/>
                <w:bCs/>
              </w:rPr>
            </w:pPr>
          </w:p>
          <w:p w14:paraId="569F9BCE" w14:textId="77777777" w:rsidR="005D7A0B" w:rsidRDefault="005D7A0B" w:rsidP="4D2A6189">
            <w:pPr>
              <w:jc w:val="center"/>
              <w:rPr>
                <w:rFonts w:ascii="Wingdings" w:eastAsia="Wingdings" w:hAnsi="Wingdings" w:cs="Wingdings"/>
                <w:b/>
                <w:bCs/>
              </w:rPr>
            </w:pPr>
          </w:p>
          <w:p w14:paraId="0F6245FD" w14:textId="77777777" w:rsidR="005D7A0B" w:rsidRDefault="005D7A0B" w:rsidP="4D2A6189">
            <w:pPr>
              <w:jc w:val="center"/>
              <w:rPr>
                <w:rFonts w:ascii="Wingdings" w:eastAsia="Wingdings" w:hAnsi="Wingdings" w:cs="Wingdings"/>
                <w:b/>
                <w:bCs/>
              </w:rPr>
            </w:pPr>
          </w:p>
          <w:p w14:paraId="12371304" w14:textId="77777777" w:rsidR="005D7A0B" w:rsidRDefault="005D7A0B" w:rsidP="4D2A6189">
            <w:pPr>
              <w:jc w:val="center"/>
              <w:rPr>
                <w:rFonts w:ascii="Wingdings" w:eastAsia="Wingdings" w:hAnsi="Wingdings" w:cs="Wingdings"/>
                <w:b/>
                <w:bCs/>
              </w:rPr>
            </w:pPr>
          </w:p>
          <w:p w14:paraId="11EFF25E" w14:textId="77777777" w:rsidR="005D7A0B" w:rsidRDefault="005D7A0B" w:rsidP="4D2A6189">
            <w:pPr>
              <w:jc w:val="center"/>
              <w:rPr>
                <w:rFonts w:ascii="Wingdings" w:eastAsia="Wingdings" w:hAnsi="Wingdings" w:cs="Wingdings"/>
                <w:b/>
                <w:bCs/>
              </w:rPr>
            </w:pPr>
          </w:p>
          <w:p w14:paraId="7D71A0DB" w14:textId="77777777" w:rsidR="005D7A0B" w:rsidRDefault="005D7A0B" w:rsidP="4D2A6189">
            <w:pPr>
              <w:jc w:val="center"/>
              <w:rPr>
                <w:rFonts w:ascii="Wingdings" w:eastAsia="Wingdings" w:hAnsi="Wingdings" w:cs="Wingdings"/>
                <w:b/>
                <w:bCs/>
              </w:rPr>
            </w:pPr>
            <w:r w:rsidRPr="4D2A6189">
              <w:rPr>
                <w:rFonts w:ascii="Wingdings" w:eastAsia="Wingdings" w:hAnsi="Wingdings" w:cs="Wingdings"/>
                <w:b/>
                <w:bCs/>
              </w:rPr>
              <w:t>ü</w:t>
            </w:r>
          </w:p>
          <w:p w14:paraId="2D8B6347" w14:textId="77777777" w:rsidR="005D7A0B" w:rsidRDefault="005D7A0B" w:rsidP="4D2A6189">
            <w:pPr>
              <w:jc w:val="center"/>
              <w:rPr>
                <w:rFonts w:ascii="Wingdings" w:eastAsia="Wingdings" w:hAnsi="Wingdings" w:cs="Wingdings"/>
                <w:b/>
                <w:bCs/>
              </w:rPr>
            </w:pPr>
          </w:p>
          <w:p w14:paraId="041CEAE8" w14:textId="77777777" w:rsidR="005D7A0B" w:rsidRDefault="005D7A0B" w:rsidP="4D2A6189">
            <w:pPr>
              <w:jc w:val="center"/>
              <w:rPr>
                <w:rFonts w:ascii="Wingdings" w:eastAsia="Wingdings" w:hAnsi="Wingdings" w:cs="Wingdings"/>
                <w:b/>
                <w:bCs/>
              </w:rPr>
            </w:pPr>
          </w:p>
          <w:p w14:paraId="5317A6D5" w14:textId="77777777" w:rsidR="005D7A0B" w:rsidRDefault="005D7A0B" w:rsidP="4D2A6189">
            <w:pPr>
              <w:jc w:val="center"/>
              <w:rPr>
                <w:rFonts w:ascii="Wingdings" w:eastAsia="Wingdings" w:hAnsi="Wingdings" w:cs="Wingdings"/>
                <w:b/>
                <w:bCs/>
              </w:rPr>
            </w:pPr>
          </w:p>
          <w:p w14:paraId="097E7F87" w14:textId="77777777" w:rsidR="005D7A0B" w:rsidRDefault="005D7A0B" w:rsidP="4D2A6189">
            <w:pPr>
              <w:jc w:val="center"/>
              <w:rPr>
                <w:rFonts w:ascii="Wingdings" w:eastAsia="Wingdings" w:hAnsi="Wingdings" w:cs="Wingdings"/>
                <w:b/>
                <w:bCs/>
              </w:rPr>
            </w:pPr>
          </w:p>
          <w:p w14:paraId="3C3978BA" w14:textId="77777777" w:rsidR="005D7A0B" w:rsidRDefault="005D7A0B" w:rsidP="4D2A6189">
            <w:pPr>
              <w:jc w:val="center"/>
              <w:rPr>
                <w:rFonts w:ascii="Wingdings" w:eastAsia="Wingdings" w:hAnsi="Wingdings" w:cs="Wingdings"/>
                <w:b/>
                <w:bCs/>
              </w:rPr>
            </w:pPr>
            <w:r w:rsidRPr="4D2A6189">
              <w:rPr>
                <w:rFonts w:ascii="Wingdings" w:eastAsia="Wingdings" w:hAnsi="Wingdings" w:cs="Wingdings"/>
                <w:b/>
                <w:bCs/>
              </w:rPr>
              <w:t>ü</w:t>
            </w:r>
          </w:p>
          <w:p w14:paraId="7854D966" w14:textId="77777777" w:rsidR="005D7A0B" w:rsidRDefault="005D7A0B" w:rsidP="4D2A6189">
            <w:pPr>
              <w:jc w:val="center"/>
              <w:rPr>
                <w:rFonts w:ascii="Wingdings" w:eastAsia="Wingdings" w:hAnsi="Wingdings" w:cs="Wingdings"/>
                <w:b/>
                <w:bCs/>
              </w:rPr>
            </w:pPr>
          </w:p>
          <w:p w14:paraId="79745A93" w14:textId="77777777" w:rsidR="005D7A0B" w:rsidRDefault="005D7A0B" w:rsidP="4D2A6189">
            <w:pPr>
              <w:jc w:val="center"/>
              <w:rPr>
                <w:rFonts w:ascii="Wingdings" w:eastAsia="Wingdings" w:hAnsi="Wingdings" w:cs="Wingdings"/>
                <w:b/>
                <w:bCs/>
              </w:rPr>
            </w:pPr>
          </w:p>
          <w:p w14:paraId="70AB697A" w14:textId="77777777" w:rsidR="005D7A0B" w:rsidRDefault="005D7A0B" w:rsidP="4D2A6189">
            <w:pPr>
              <w:jc w:val="center"/>
              <w:rPr>
                <w:rFonts w:ascii="Wingdings" w:eastAsia="Wingdings" w:hAnsi="Wingdings" w:cs="Wingdings"/>
                <w:b/>
                <w:bCs/>
              </w:rPr>
            </w:pPr>
          </w:p>
          <w:p w14:paraId="04D82829" w14:textId="77777777" w:rsidR="005D7A0B" w:rsidRDefault="005D7A0B" w:rsidP="4D2A6189">
            <w:pPr>
              <w:jc w:val="center"/>
              <w:rPr>
                <w:rFonts w:ascii="Wingdings" w:eastAsia="Wingdings" w:hAnsi="Wingdings" w:cs="Wingdings"/>
                <w:b/>
                <w:bCs/>
              </w:rPr>
            </w:pPr>
          </w:p>
          <w:p w14:paraId="46B93589" w14:textId="77777777" w:rsidR="005D7A0B" w:rsidRDefault="005D7A0B" w:rsidP="4D2A6189">
            <w:pPr>
              <w:jc w:val="center"/>
              <w:rPr>
                <w:rFonts w:ascii="Wingdings" w:eastAsia="Wingdings" w:hAnsi="Wingdings" w:cs="Wingdings"/>
                <w:b/>
                <w:bCs/>
              </w:rPr>
            </w:pPr>
          </w:p>
          <w:p w14:paraId="7653267C" w14:textId="77777777" w:rsidR="005D7A0B" w:rsidRDefault="005D7A0B" w:rsidP="4D2A6189">
            <w:pPr>
              <w:jc w:val="center"/>
              <w:rPr>
                <w:rFonts w:ascii="Wingdings" w:eastAsia="Wingdings" w:hAnsi="Wingdings" w:cs="Wingdings"/>
                <w:b/>
                <w:bCs/>
              </w:rPr>
            </w:pPr>
            <w:r w:rsidRPr="4D2A6189">
              <w:rPr>
                <w:rFonts w:ascii="Wingdings" w:eastAsia="Wingdings" w:hAnsi="Wingdings" w:cs="Wingdings"/>
                <w:b/>
                <w:bCs/>
              </w:rPr>
              <w:t>ü</w:t>
            </w:r>
          </w:p>
          <w:p w14:paraId="4E8B9250" w14:textId="77777777" w:rsidR="005D7A0B" w:rsidRDefault="005D7A0B" w:rsidP="4D2A6189">
            <w:pPr>
              <w:jc w:val="center"/>
              <w:rPr>
                <w:rFonts w:ascii="Wingdings" w:eastAsia="Wingdings" w:hAnsi="Wingdings" w:cs="Wingdings"/>
                <w:b/>
                <w:bCs/>
              </w:rPr>
            </w:pPr>
          </w:p>
          <w:p w14:paraId="53C6859D" w14:textId="77777777" w:rsidR="005D7A0B" w:rsidRDefault="005D7A0B" w:rsidP="4D2A6189">
            <w:pPr>
              <w:rPr>
                <w:rFonts w:ascii="Wingdings" w:eastAsia="Wingdings" w:hAnsi="Wingdings" w:cs="Wingdings"/>
                <w:b/>
                <w:bCs/>
              </w:rPr>
            </w:pPr>
          </w:p>
          <w:p w14:paraId="6F3355DD" w14:textId="77777777" w:rsidR="005D7A0B" w:rsidRDefault="005D7A0B" w:rsidP="4D2A6189">
            <w:pPr>
              <w:jc w:val="center"/>
              <w:rPr>
                <w:rFonts w:ascii="Wingdings" w:eastAsia="Wingdings" w:hAnsi="Wingdings" w:cs="Wingdings"/>
                <w:b/>
                <w:bCs/>
              </w:rPr>
            </w:pPr>
          </w:p>
          <w:p w14:paraId="712F045E" w14:textId="5E2B43CF" w:rsidR="3168C455" w:rsidRDefault="3168C455" w:rsidP="3168C455">
            <w:pPr>
              <w:jc w:val="center"/>
              <w:rPr>
                <w:rFonts w:ascii="Wingdings" w:eastAsia="Wingdings" w:hAnsi="Wingdings" w:cs="Wingdings"/>
                <w:b/>
                <w:bCs/>
              </w:rPr>
            </w:pPr>
          </w:p>
          <w:p w14:paraId="725DB2ED" w14:textId="77777777" w:rsidR="005D7A0B" w:rsidRDefault="005D7A0B" w:rsidP="4D2A6189">
            <w:pPr>
              <w:jc w:val="center"/>
              <w:rPr>
                <w:rFonts w:ascii="Wingdings" w:eastAsia="Wingdings" w:hAnsi="Wingdings" w:cs="Wingdings"/>
                <w:b/>
                <w:bCs/>
              </w:rPr>
            </w:pPr>
          </w:p>
          <w:p w14:paraId="1DAF0F14" w14:textId="77777777" w:rsidR="005D7A0B" w:rsidRDefault="005D7A0B" w:rsidP="4D2A6189">
            <w:pPr>
              <w:jc w:val="center"/>
              <w:rPr>
                <w:rFonts w:ascii="Wingdings" w:eastAsia="Wingdings" w:hAnsi="Wingdings" w:cs="Wingdings"/>
                <w:b/>
                <w:bCs/>
              </w:rPr>
            </w:pPr>
            <w:r w:rsidRPr="4D2A6189">
              <w:rPr>
                <w:rFonts w:ascii="Wingdings" w:eastAsia="Wingdings" w:hAnsi="Wingdings" w:cs="Wingdings"/>
                <w:b/>
                <w:bCs/>
              </w:rPr>
              <w:t>ü</w:t>
            </w:r>
          </w:p>
          <w:p w14:paraId="033BCB46" w14:textId="77777777" w:rsidR="005D7A0B" w:rsidRDefault="005D7A0B" w:rsidP="4D2A6189">
            <w:pPr>
              <w:jc w:val="center"/>
              <w:rPr>
                <w:rFonts w:ascii="Wingdings" w:eastAsia="Wingdings" w:hAnsi="Wingdings" w:cs="Wingdings"/>
                <w:b/>
                <w:bCs/>
              </w:rPr>
            </w:pPr>
          </w:p>
          <w:p w14:paraId="098A3212" w14:textId="77777777" w:rsidR="005D7A0B" w:rsidRDefault="005D7A0B" w:rsidP="4D2A6189">
            <w:pPr>
              <w:jc w:val="center"/>
              <w:rPr>
                <w:rFonts w:ascii="Wingdings" w:eastAsia="Wingdings" w:hAnsi="Wingdings" w:cs="Wingdings"/>
                <w:b/>
                <w:bCs/>
              </w:rPr>
            </w:pPr>
          </w:p>
          <w:p w14:paraId="08C21752" w14:textId="77777777" w:rsidR="005D7A0B" w:rsidRDefault="005D7A0B" w:rsidP="4D2A6189">
            <w:pPr>
              <w:jc w:val="center"/>
              <w:rPr>
                <w:rFonts w:ascii="Wingdings" w:eastAsia="Wingdings" w:hAnsi="Wingdings" w:cs="Wingdings"/>
                <w:b/>
                <w:bCs/>
              </w:rPr>
            </w:pPr>
          </w:p>
          <w:p w14:paraId="0EA2F4CF" w14:textId="0DF00975" w:rsidR="4D2A6189" w:rsidRDefault="4D2A6189" w:rsidP="4D2A6189">
            <w:pPr>
              <w:jc w:val="center"/>
              <w:rPr>
                <w:rFonts w:ascii="Wingdings" w:eastAsia="Wingdings" w:hAnsi="Wingdings" w:cs="Wingdings"/>
                <w:b/>
                <w:bCs/>
              </w:rPr>
            </w:pPr>
          </w:p>
          <w:p w14:paraId="7381C31B" w14:textId="77777777" w:rsidR="005D7A0B" w:rsidRDefault="005D7A0B" w:rsidP="4D2A6189">
            <w:pPr>
              <w:jc w:val="center"/>
              <w:rPr>
                <w:rFonts w:ascii="Wingdings" w:eastAsia="Wingdings" w:hAnsi="Wingdings" w:cs="Wingdings"/>
                <w:b/>
                <w:bCs/>
              </w:rPr>
            </w:pPr>
            <w:r w:rsidRPr="4D2A6189">
              <w:rPr>
                <w:rFonts w:ascii="Wingdings" w:eastAsia="Wingdings" w:hAnsi="Wingdings" w:cs="Wingdings"/>
                <w:b/>
                <w:bCs/>
              </w:rPr>
              <w:t>ü</w:t>
            </w:r>
          </w:p>
          <w:p w14:paraId="22B8AA25" w14:textId="7B429EFC" w:rsidR="005D7A0B" w:rsidRDefault="005D7A0B" w:rsidP="4D2A6189">
            <w:pPr>
              <w:jc w:val="center"/>
              <w:rPr>
                <w:rFonts w:ascii="Wingdings" w:eastAsia="Wingdings" w:hAnsi="Wingdings" w:cs="Wingdings"/>
                <w:b/>
                <w:bCs/>
              </w:rPr>
            </w:pPr>
          </w:p>
          <w:p w14:paraId="34E5B2DA" w14:textId="77777777" w:rsidR="005D7A0B" w:rsidRDefault="005D7A0B" w:rsidP="4D2A6189">
            <w:pPr>
              <w:jc w:val="center"/>
              <w:rPr>
                <w:rFonts w:ascii="Wingdings" w:eastAsia="Wingdings" w:hAnsi="Wingdings" w:cs="Wingdings"/>
                <w:b/>
                <w:bCs/>
              </w:rPr>
            </w:pPr>
          </w:p>
          <w:p w14:paraId="54484910" w14:textId="77777777" w:rsidR="005D7A0B" w:rsidRDefault="005D7A0B" w:rsidP="4D2A6189">
            <w:pPr>
              <w:jc w:val="center"/>
              <w:rPr>
                <w:rFonts w:ascii="Wingdings" w:eastAsia="Wingdings" w:hAnsi="Wingdings" w:cs="Wingdings"/>
                <w:b/>
                <w:bCs/>
              </w:rPr>
            </w:pPr>
          </w:p>
          <w:p w14:paraId="22F7BB90" w14:textId="77777777" w:rsidR="005D7A0B" w:rsidRDefault="005D7A0B" w:rsidP="4D2A6189">
            <w:pPr>
              <w:jc w:val="center"/>
              <w:rPr>
                <w:rFonts w:ascii="Wingdings" w:eastAsia="Wingdings" w:hAnsi="Wingdings" w:cs="Wingdings"/>
                <w:b/>
                <w:bCs/>
              </w:rPr>
            </w:pPr>
            <w:r w:rsidRPr="4D2A6189">
              <w:rPr>
                <w:rFonts w:ascii="Wingdings" w:eastAsia="Wingdings" w:hAnsi="Wingdings" w:cs="Wingdings"/>
                <w:b/>
                <w:bCs/>
              </w:rPr>
              <w:t>ü</w:t>
            </w:r>
          </w:p>
          <w:p w14:paraId="41101D49" w14:textId="77777777" w:rsidR="005D7A0B" w:rsidRDefault="005D7A0B" w:rsidP="4D2A6189">
            <w:pPr>
              <w:jc w:val="center"/>
              <w:rPr>
                <w:rFonts w:ascii="Wingdings" w:eastAsia="Wingdings" w:hAnsi="Wingdings" w:cs="Wingdings"/>
                <w:b/>
                <w:bCs/>
              </w:rPr>
            </w:pPr>
          </w:p>
          <w:p w14:paraId="7F7385EA" w14:textId="3BFEDCD2" w:rsidR="005D7A0B" w:rsidRDefault="005D7A0B" w:rsidP="4D2A6189">
            <w:pPr>
              <w:jc w:val="center"/>
              <w:rPr>
                <w:rFonts w:ascii="Wingdings" w:eastAsia="Wingdings" w:hAnsi="Wingdings" w:cs="Wingdings"/>
                <w:b/>
                <w:bCs/>
              </w:rPr>
            </w:pPr>
          </w:p>
          <w:p w14:paraId="08249496" w14:textId="77777777" w:rsidR="005D7A0B" w:rsidRDefault="005D7A0B" w:rsidP="4D2A6189">
            <w:pPr>
              <w:jc w:val="center"/>
              <w:rPr>
                <w:rFonts w:ascii="Wingdings" w:eastAsia="Wingdings" w:hAnsi="Wingdings" w:cs="Wingdings"/>
                <w:b/>
                <w:bCs/>
              </w:rPr>
            </w:pPr>
          </w:p>
          <w:p w14:paraId="157D1ABB" w14:textId="43D7AC5C" w:rsidR="005D7A0B" w:rsidRPr="00D939F1" w:rsidRDefault="005D7A0B" w:rsidP="4D2A6189">
            <w:pPr>
              <w:jc w:val="center"/>
              <w:rPr>
                <w:rFonts w:cs="Arial"/>
                <w:b/>
                <w:bCs/>
              </w:rPr>
            </w:pPr>
            <w:r w:rsidRPr="4D2A6189">
              <w:rPr>
                <w:rFonts w:ascii="Wingdings" w:eastAsia="Wingdings" w:hAnsi="Wingdings" w:cs="Wingdings"/>
                <w:b/>
                <w:bCs/>
              </w:rPr>
              <w:t>ü</w:t>
            </w:r>
          </w:p>
        </w:tc>
        <w:tc>
          <w:tcPr>
            <w:tcW w:w="1505" w:type="dxa"/>
          </w:tcPr>
          <w:p w14:paraId="7B7735BF" w14:textId="77777777" w:rsidR="00C21F99" w:rsidRPr="00D939F1" w:rsidRDefault="00C21F99" w:rsidP="00C21F99">
            <w:pPr>
              <w:jc w:val="center"/>
              <w:rPr>
                <w:rFonts w:cs="Arial"/>
                <w:b/>
              </w:rPr>
            </w:pPr>
          </w:p>
        </w:tc>
      </w:tr>
      <w:tr w:rsidR="00CB17D5" w:rsidRPr="00D939F1" w14:paraId="600E524D" w14:textId="77777777" w:rsidTr="3168C455">
        <w:trPr>
          <w:trHeight w:val="20"/>
        </w:trPr>
        <w:tc>
          <w:tcPr>
            <w:tcW w:w="6516" w:type="dxa"/>
          </w:tcPr>
          <w:p w14:paraId="23BE3C3B" w14:textId="77777777" w:rsidR="00CB17D5" w:rsidRPr="00D939F1" w:rsidRDefault="00CB17D5" w:rsidP="00CB17D5">
            <w:pPr>
              <w:rPr>
                <w:rFonts w:cs="Arial"/>
                <w:b/>
              </w:rPr>
            </w:pPr>
            <w:r w:rsidRPr="00D939F1">
              <w:rPr>
                <w:rFonts w:cs="Arial"/>
                <w:b/>
              </w:rPr>
              <w:t>Knowledge/Experience</w:t>
            </w:r>
          </w:p>
        </w:tc>
        <w:tc>
          <w:tcPr>
            <w:tcW w:w="1607" w:type="dxa"/>
          </w:tcPr>
          <w:p w14:paraId="541958A2" w14:textId="77777777"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6B6A1757" w14:textId="77777777"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D939F1" w14:paraId="1AB35218" w14:textId="77777777" w:rsidTr="3168C455">
        <w:trPr>
          <w:trHeight w:val="20"/>
        </w:trPr>
        <w:tc>
          <w:tcPr>
            <w:tcW w:w="6516" w:type="dxa"/>
          </w:tcPr>
          <w:p w14:paraId="20782AD1" w14:textId="7A16F77A" w:rsidR="00B85310" w:rsidRDefault="003862AF" w:rsidP="4D2A6189">
            <w:pPr>
              <w:rPr>
                <w:rFonts w:cs="Arial"/>
                <w:b/>
                <w:bCs/>
              </w:rPr>
            </w:pPr>
            <w:r w:rsidRPr="4D2A6189">
              <w:rPr>
                <w:rFonts w:cs="Arial"/>
                <w:b/>
                <w:bCs/>
              </w:rPr>
              <w:t>Scale G</w:t>
            </w:r>
          </w:p>
          <w:p w14:paraId="23040DD1" w14:textId="77777777" w:rsidR="00C3256D" w:rsidRDefault="00C3256D" w:rsidP="4D2A6189">
            <w:pPr>
              <w:rPr>
                <w:rFonts w:cs="Arial"/>
                <w:b/>
                <w:bCs/>
              </w:rPr>
            </w:pPr>
          </w:p>
          <w:p w14:paraId="0D55D98A" w14:textId="23465276" w:rsidR="00C3256D" w:rsidRDefault="00C3256D" w:rsidP="4D2A6189">
            <w:pPr>
              <w:textAlignment w:val="baseline"/>
              <w:rPr>
                <w:rFonts w:ascii="Segoe UI" w:hAnsi="Segoe UI" w:cs="Segoe UI"/>
                <w:sz w:val="18"/>
                <w:szCs w:val="18"/>
              </w:rPr>
            </w:pPr>
            <w:r w:rsidRPr="4D2A6189">
              <w:rPr>
                <w:rStyle w:val="normaltextrun"/>
                <w:rFonts w:cs="Arial"/>
              </w:rPr>
              <w:t>Relevant, recent experience in a payroll environment</w:t>
            </w:r>
            <w:r w:rsidRPr="4D2A6189">
              <w:rPr>
                <w:rStyle w:val="scxw117981688"/>
                <w:rFonts w:cs="Arial"/>
              </w:rPr>
              <w:t> </w:t>
            </w:r>
          </w:p>
          <w:p w14:paraId="5A24C434" w14:textId="04784954" w:rsidR="00C3256D" w:rsidRDefault="00C3256D" w:rsidP="4D2A6189">
            <w:pPr>
              <w:textAlignment w:val="baseline"/>
              <w:rPr>
                <w:rStyle w:val="normaltextrun"/>
                <w:rFonts w:cs="Arial"/>
              </w:rPr>
            </w:pPr>
          </w:p>
          <w:p w14:paraId="10748D18" w14:textId="2D430BF7" w:rsidR="00C3256D" w:rsidRDefault="00C3256D" w:rsidP="4D2A6189">
            <w:pPr>
              <w:textAlignment w:val="baseline"/>
              <w:rPr>
                <w:rFonts w:ascii="Segoe UI" w:hAnsi="Segoe UI" w:cs="Segoe UI"/>
                <w:sz w:val="18"/>
                <w:szCs w:val="18"/>
              </w:rPr>
            </w:pPr>
            <w:r w:rsidRPr="4D2A6189">
              <w:rPr>
                <w:rStyle w:val="normaltextrun"/>
                <w:rFonts w:cs="Arial"/>
              </w:rPr>
              <w:t>Experience of working in a local government</w:t>
            </w:r>
          </w:p>
          <w:p w14:paraId="2AC668BC" w14:textId="77777777" w:rsidR="003862AF" w:rsidRDefault="003862AF" w:rsidP="4D2A6189">
            <w:pPr>
              <w:pStyle w:val="paragraph"/>
              <w:spacing w:before="0" w:beforeAutospacing="0" w:after="0" w:afterAutospacing="0"/>
              <w:textAlignment w:val="baseline"/>
              <w:rPr>
                <w:rStyle w:val="normaltextrun"/>
                <w:rFonts w:ascii="Arial" w:hAnsi="Arial" w:cs="Arial"/>
              </w:rPr>
            </w:pPr>
          </w:p>
          <w:p w14:paraId="06452D62" w14:textId="44E861AE" w:rsidR="00C3256D" w:rsidRDefault="00C3256D" w:rsidP="4D2A6189">
            <w:pPr>
              <w:pStyle w:val="paragraph"/>
              <w:spacing w:before="0" w:beforeAutospacing="0" w:after="0" w:afterAutospacing="0"/>
              <w:textAlignment w:val="baseline"/>
              <w:rPr>
                <w:rFonts w:ascii="Segoe UI" w:hAnsi="Segoe UI" w:cs="Segoe UI"/>
                <w:sz w:val="18"/>
                <w:szCs w:val="18"/>
              </w:rPr>
            </w:pPr>
            <w:r w:rsidRPr="4D2A6189">
              <w:rPr>
                <w:rStyle w:val="normaltextrun"/>
                <w:rFonts w:ascii="Arial" w:hAnsi="Arial" w:cs="Arial"/>
              </w:rPr>
              <w:t>Experience of using Oracle Cloud payroll software</w:t>
            </w:r>
          </w:p>
          <w:p w14:paraId="13A42388" w14:textId="795E05B6" w:rsidR="003862AF" w:rsidRDefault="003862AF" w:rsidP="4D2A6189">
            <w:pPr>
              <w:pStyle w:val="paragraph"/>
              <w:spacing w:before="0" w:beforeAutospacing="0" w:after="0" w:afterAutospacing="0"/>
              <w:textAlignment w:val="baseline"/>
              <w:rPr>
                <w:rStyle w:val="normaltextrun"/>
                <w:rFonts w:ascii="Arial" w:hAnsi="Arial" w:cs="Arial"/>
              </w:rPr>
            </w:pPr>
          </w:p>
          <w:p w14:paraId="6093BFAF" w14:textId="77777777" w:rsidR="00C3256D" w:rsidRDefault="00C3256D" w:rsidP="4D2A6189">
            <w:pPr>
              <w:pStyle w:val="paragraph"/>
              <w:spacing w:before="0" w:beforeAutospacing="0" w:after="0" w:afterAutospacing="0"/>
              <w:textAlignment w:val="baseline"/>
              <w:rPr>
                <w:rFonts w:ascii="Segoe UI" w:hAnsi="Segoe UI" w:cs="Segoe UI"/>
                <w:sz w:val="18"/>
                <w:szCs w:val="18"/>
              </w:rPr>
            </w:pPr>
            <w:r w:rsidRPr="4D2A6189">
              <w:rPr>
                <w:rStyle w:val="normaltextrun"/>
                <w:rFonts w:ascii="Arial" w:hAnsi="Arial" w:cs="Arial"/>
              </w:rPr>
              <w:t>Understanding of customer care excellence</w:t>
            </w:r>
            <w:r w:rsidRPr="4D2A6189">
              <w:rPr>
                <w:rStyle w:val="eop"/>
                <w:rFonts w:ascii="Arial" w:hAnsi="Arial" w:cs="Arial"/>
              </w:rPr>
              <w:t> </w:t>
            </w:r>
          </w:p>
          <w:p w14:paraId="7F62EE21" w14:textId="77777777" w:rsidR="003862AF" w:rsidRDefault="003862AF" w:rsidP="4D2A6189">
            <w:pPr>
              <w:pStyle w:val="paragraph"/>
              <w:spacing w:before="0" w:beforeAutospacing="0" w:after="0" w:afterAutospacing="0"/>
              <w:textAlignment w:val="baseline"/>
              <w:rPr>
                <w:rStyle w:val="normaltextrun"/>
                <w:rFonts w:ascii="Arial" w:hAnsi="Arial" w:cs="Arial"/>
              </w:rPr>
            </w:pPr>
          </w:p>
          <w:p w14:paraId="3E2579E8" w14:textId="77777777" w:rsidR="00C3256D" w:rsidRDefault="00C3256D" w:rsidP="4D2A6189">
            <w:pPr>
              <w:pStyle w:val="paragraph"/>
              <w:spacing w:before="0" w:beforeAutospacing="0" w:after="0" w:afterAutospacing="0"/>
              <w:textAlignment w:val="baseline"/>
              <w:rPr>
                <w:rFonts w:ascii="Segoe UI" w:hAnsi="Segoe UI" w:cs="Segoe UI"/>
                <w:sz w:val="18"/>
                <w:szCs w:val="18"/>
              </w:rPr>
            </w:pPr>
            <w:r w:rsidRPr="4D2A6189">
              <w:rPr>
                <w:rStyle w:val="normaltextrun"/>
                <w:rFonts w:ascii="Arial" w:hAnsi="Arial" w:cs="Arial"/>
              </w:rPr>
              <w:lastRenderedPageBreak/>
              <w:t>Competent in Microsoft Office formulae and diary management, and associated IT systems including the use of NCC financial systems.</w:t>
            </w:r>
            <w:r w:rsidRPr="4D2A6189">
              <w:rPr>
                <w:rStyle w:val="eop"/>
                <w:rFonts w:ascii="Arial" w:hAnsi="Arial" w:cs="Arial"/>
              </w:rPr>
              <w:t> </w:t>
            </w:r>
          </w:p>
          <w:p w14:paraId="3A46E9F5" w14:textId="79BE60A6" w:rsidR="003862AF" w:rsidRDefault="003862AF" w:rsidP="4D2A6189">
            <w:pPr>
              <w:pStyle w:val="paragraph"/>
              <w:spacing w:before="0" w:beforeAutospacing="0" w:after="0" w:afterAutospacing="0"/>
              <w:textAlignment w:val="baseline"/>
              <w:rPr>
                <w:rStyle w:val="normaltextrun"/>
                <w:rFonts w:ascii="Arial" w:hAnsi="Arial" w:cs="Arial"/>
              </w:rPr>
            </w:pPr>
          </w:p>
          <w:p w14:paraId="76689240" w14:textId="77777777" w:rsidR="003862AF" w:rsidRDefault="003862AF" w:rsidP="4D2A6189">
            <w:pPr>
              <w:pStyle w:val="paragraph"/>
              <w:spacing w:before="0" w:beforeAutospacing="0" w:after="0" w:afterAutospacing="0"/>
              <w:textAlignment w:val="baseline"/>
              <w:rPr>
                <w:rStyle w:val="normaltextrun"/>
                <w:rFonts w:ascii="Arial" w:hAnsi="Arial" w:cs="Arial"/>
              </w:rPr>
            </w:pPr>
          </w:p>
          <w:p w14:paraId="5BC2BF41" w14:textId="77777777" w:rsidR="003862AF" w:rsidRDefault="003862AF" w:rsidP="4D2A6189">
            <w:pPr>
              <w:pStyle w:val="paragraph"/>
              <w:spacing w:before="0" w:beforeAutospacing="0" w:after="0" w:afterAutospacing="0"/>
              <w:textAlignment w:val="baseline"/>
              <w:rPr>
                <w:rStyle w:val="normaltextrun"/>
                <w:rFonts w:ascii="Arial" w:hAnsi="Arial" w:cs="Arial"/>
              </w:rPr>
            </w:pPr>
          </w:p>
          <w:p w14:paraId="7A4A4C25" w14:textId="77777777" w:rsidR="003862AF" w:rsidRDefault="003862AF" w:rsidP="4D2A6189">
            <w:pPr>
              <w:pStyle w:val="paragraph"/>
              <w:spacing w:before="0" w:beforeAutospacing="0" w:after="0" w:afterAutospacing="0"/>
              <w:textAlignment w:val="baseline"/>
              <w:rPr>
                <w:rStyle w:val="normaltextrun"/>
                <w:rFonts w:ascii="Arial" w:hAnsi="Arial" w:cs="Arial"/>
              </w:rPr>
            </w:pPr>
          </w:p>
          <w:p w14:paraId="1E72D1BD" w14:textId="77777777" w:rsidR="003862AF" w:rsidRDefault="003862AF" w:rsidP="4D2A6189">
            <w:pPr>
              <w:pStyle w:val="paragraph"/>
              <w:spacing w:before="0" w:beforeAutospacing="0" w:after="0" w:afterAutospacing="0"/>
              <w:textAlignment w:val="baseline"/>
              <w:rPr>
                <w:rStyle w:val="normaltextrun"/>
                <w:rFonts w:ascii="Arial" w:hAnsi="Arial" w:cs="Arial"/>
              </w:rPr>
            </w:pPr>
          </w:p>
          <w:p w14:paraId="171749E1" w14:textId="18F77F70" w:rsidR="003862AF" w:rsidRDefault="003862AF" w:rsidP="4D2A6189">
            <w:pPr>
              <w:pStyle w:val="paragraph"/>
              <w:spacing w:before="0" w:beforeAutospacing="0" w:after="0" w:afterAutospacing="0"/>
              <w:textAlignment w:val="baseline"/>
              <w:rPr>
                <w:rStyle w:val="normaltextrun"/>
                <w:rFonts w:ascii="Arial" w:hAnsi="Arial" w:cs="Arial"/>
              </w:rPr>
            </w:pPr>
            <w:r w:rsidRPr="4D2A6189">
              <w:rPr>
                <w:rStyle w:val="normaltextrun"/>
                <w:rFonts w:ascii="Arial" w:hAnsi="Arial" w:cs="Arial"/>
              </w:rPr>
              <w:t>Scale H</w:t>
            </w:r>
          </w:p>
          <w:p w14:paraId="1D241D15" w14:textId="77777777" w:rsidR="003862AF" w:rsidRDefault="003862AF" w:rsidP="4D2A6189">
            <w:pPr>
              <w:pStyle w:val="paragraph"/>
              <w:spacing w:before="0" w:beforeAutospacing="0" w:after="0" w:afterAutospacing="0"/>
              <w:textAlignment w:val="baseline"/>
              <w:rPr>
                <w:rStyle w:val="normaltextrun"/>
                <w:rFonts w:ascii="Arial" w:hAnsi="Arial" w:cs="Arial"/>
              </w:rPr>
            </w:pPr>
          </w:p>
          <w:p w14:paraId="3D0F5B68" w14:textId="6A8F81C8" w:rsidR="003C0455" w:rsidRPr="00374CA7" w:rsidRDefault="003C0455" w:rsidP="003C0455">
            <w:pPr>
              <w:pStyle w:val="paragraph"/>
              <w:spacing w:before="0" w:beforeAutospacing="0" w:after="0" w:afterAutospacing="0"/>
              <w:textAlignment w:val="baseline"/>
              <w:rPr>
                <w:rFonts w:ascii="Arial" w:hAnsi="Arial" w:cs="Arial"/>
              </w:rPr>
            </w:pPr>
            <w:r>
              <w:rPr>
                <w:rStyle w:val="normaltextrun"/>
                <w:rFonts w:ascii="Arial" w:hAnsi="Arial" w:cs="Arial"/>
              </w:rPr>
              <w:t>Relevant</w:t>
            </w:r>
            <w:r w:rsidR="00374CA7">
              <w:rPr>
                <w:rStyle w:val="normaltextrun"/>
                <w:rFonts w:ascii="Arial" w:hAnsi="Arial" w:cs="Arial"/>
              </w:rPr>
              <w:t xml:space="preserve"> experience</w:t>
            </w:r>
            <w:r>
              <w:rPr>
                <w:rStyle w:val="normaltextrun"/>
                <w:rFonts w:ascii="Arial" w:hAnsi="Arial" w:cs="Arial"/>
              </w:rPr>
              <w:t xml:space="preserve"> in a payroll</w:t>
            </w:r>
            <w:r w:rsidR="00374CA7">
              <w:rPr>
                <w:rStyle w:val="normaltextrun"/>
                <w:rFonts w:ascii="Arial" w:hAnsi="Arial" w:cs="Arial"/>
              </w:rPr>
              <w:t xml:space="preserve"> </w:t>
            </w:r>
            <w:r w:rsidR="006F6A4E">
              <w:rPr>
                <w:rStyle w:val="normaltextrun"/>
                <w:rFonts w:ascii="Arial" w:hAnsi="Arial" w:cs="Arial"/>
              </w:rPr>
              <w:t>administration</w:t>
            </w:r>
            <w:r>
              <w:rPr>
                <w:rStyle w:val="normaltextrun"/>
                <w:rFonts w:ascii="Arial" w:hAnsi="Arial" w:cs="Arial"/>
              </w:rPr>
              <w:t xml:space="preserve"> environment</w:t>
            </w:r>
            <w:r>
              <w:rPr>
                <w:rStyle w:val="scxw117981688"/>
                <w:rFonts w:ascii="Arial" w:hAnsi="Arial" w:cs="Arial"/>
              </w:rPr>
              <w:t> </w:t>
            </w:r>
            <w:r>
              <w:rPr>
                <w:rFonts w:ascii="Arial" w:hAnsi="Arial" w:cs="Arial"/>
              </w:rPr>
              <w:br/>
            </w:r>
            <w:r>
              <w:rPr>
                <w:rStyle w:val="eop"/>
                <w:rFonts w:ascii="Arial" w:hAnsi="Arial" w:cs="Arial"/>
              </w:rPr>
              <w:t> </w:t>
            </w:r>
          </w:p>
          <w:p w14:paraId="11328990" w14:textId="645722C3" w:rsidR="003C0455" w:rsidRDefault="006F6A4E" w:rsidP="003C04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Accurate</w:t>
            </w:r>
            <w:r w:rsidR="003C0455">
              <w:rPr>
                <w:rStyle w:val="normaltextrun"/>
                <w:rFonts w:ascii="Arial" w:hAnsi="Arial" w:cs="Arial"/>
              </w:rPr>
              <w:t xml:space="preserve"> numeracy and </w:t>
            </w:r>
            <w:r>
              <w:rPr>
                <w:rStyle w:val="normaltextrun"/>
                <w:rFonts w:ascii="Arial" w:hAnsi="Arial" w:cs="Arial"/>
              </w:rPr>
              <w:t xml:space="preserve">a high standard of </w:t>
            </w:r>
            <w:r w:rsidR="003C0455">
              <w:rPr>
                <w:rStyle w:val="normaltextrun"/>
                <w:rFonts w:ascii="Arial" w:hAnsi="Arial" w:cs="Arial"/>
              </w:rPr>
              <w:t>literacy skills</w:t>
            </w:r>
            <w:r w:rsidR="003C0455">
              <w:rPr>
                <w:rStyle w:val="eop"/>
                <w:rFonts w:ascii="Arial" w:hAnsi="Arial" w:cs="Arial"/>
              </w:rPr>
              <w:t> </w:t>
            </w:r>
          </w:p>
          <w:p w14:paraId="5AD4188D" w14:textId="77777777" w:rsidR="003C0455" w:rsidRDefault="003C0455" w:rsidP="003C045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5BEBEC1" w14:textId="7389F96A" w:rsidR="003C0455" w:rsidRDefault="003C0455" w:rsidP="003C04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Competent in Microsoft Office formulae and diary management, and associated IT systems </w:t>
            </w:r>
            <w:r w:rsidR="006F6A4E">
              <w:rPr>
                <w:rStyle w:val="normaltextrun"/>
                <w:rFonts w:ascii="Arial" w:hAnsi="Arial" w:cs="Arial"/>
              </w:rPr>
              <w:t>and finance systems</w:t>
            </w:r>
          </w:p>
          <w:p w14:paraId="51A8AA4F" w14:textId="77777777" w:rsidR="003C0455" w:rsidRDefault="003C0455" w:rsidP="003C045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E9A7B61" w14:textId="37CEA4B3" w:rsidR="003C0455" w:rsidRDefault="003C0455" w:rsidP="003C04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Awareness of relevant Financial</w:t>
            </w:r>
            <w:r w:rsidR="006F6A4E">
              <w:rPr>
                <w:rStyle w:val="normaltextrun"/>
                <w:rFonts w:ascii="Arial" w:hAnsi="Arial" w:cs="Arial"/>
              </w:rPr>
              <w:t xml:space="preserve"> and payroll</w:t>
            </w:r>
            <w:r>
              <w:rPr>
                <w:rStyle w:val="normaltextrun"/>
                <w:rFonts w:ascii="Arial" w:hAnsi="Arial" w:cs="Arial"/>
              </w:rPr>
              <w:t xml:space="preserve"> legislation</w:t>
            </w:r>
            <w:r>
              <w:rPr>
                <w:rStyle w:val="eop"/>
                <w:rFonts w:ascii="Arial" w:hAnsi="Arial" w:cs="Arial"/>
              </w:rPr>
              <w:t> </w:t>
            </w:r>
          </w:p>
          <w:p w14:paraId="177C1A8C" w14:textId="77777777" w:rsidR="003C0455" w:rsidRDefault="003C0455" w:rsidP="003C045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F132C54" w14:textId="77777777" w:rsidR="003C0455" w:rsidRDefault="003C0455" w:rsidP="003C04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Experience of working in a local government or Health Service Environment.</w:t>
            </w:r>
            <w:r>
              <w:rPr>
                <w:rStyle w:val="eop"/>
                <w:rFonts w:ascii="Arial" w:hAnsi="Arial" w:cs="Arial"/>
              </w:rPr>
              <w:t> </w:t>
            </w:r>
          </w:p>
          <w:p w14:paraId="6D984038" w14:textId="77777777" w:rsidR="003C0455" w:rsidRDefault="003C0455" w:rsidP="003C045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4E49CE8" w14:textId="77777777" w:rsidR="003C0455" w:rsidRDefault="003C0455" w:rsidP="003C04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Awareness of relevant legislation</w:t>
            </w:r>
            <w:r>
              <w:rPr>
                <w:rStyle w:val="tabchar"/>
                <w:rFonts w:ascii="Calibri" w:hAnsi="Calibri" w:cs="Calibri"/>
              </w:rPr>
              <w:tab/>
            </w:r>
            <w:r>
              <w:rPr>
                <w:rStyle w:val="eop"/>
                <w:rFonts w:ascii="Arial" w:hAnsi="Arial" w:cs="Arial"/>
              </w:rPr>
              <w:t> </w:t>
            </w:r>
          </w:p>
          <w:p w14:paraId="51642DCC" w14:textId="77777777" w:rsidR="003C0455" w:rsidRDefault="003C0455" w:rsidP="003C045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B3DC9D3" w14:textId="31BFD2FA" w:rsidR="003C0455" w:rsidRDefault="003C0455" w:rsidP="00D6382C">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Experience of using Oracle</w:t>
            </w:r>
            <w:r w:rsidR="001D7C88">
              <w:rPr>
                <w:rStyle w:val="normaltextrun"/>
                <w:rFonts w:ascii="Arial" w:hAnsi="Arial" w:cs="Arial"/>
              </w:rPr>
              <w:t xml:space="preserve"> Cloud </w:t>
            </w:r>
          </w:p>
          <w:p w14:paraId="5C74478B" w14:textId="77777777" w:rsidR="00D6382C" w:rsidRDefault="00D6382C" w:rsidP="00D6382C">
            <w:pPr>
              <w:pStyle w:val="paragraph"/>
              <w:spacing w:before="0" w:beforeAutospacing="0" w:after="0" w:afterAutospacing="0"/>
              <w:textAlignment w:val="baseline"/>
              <w:rPr>
                <w:rFonts w:ascii="Segoe UI" w:hAnsi="Segoe UI" w:cs="Segoe UI"/>
                <w:sz w:val="18"/>
                <w:szCs w:val="18"/>
              </w:rPr>
            </w:pPr>
          </w:p>
          <w:p w14:paraId="73E9798F" w14:textId="77777777" w:rsidR="003C0455" w:rsidRDefault="003C0455" w:rsidP="003C04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Communication skills, including interpersonal and negotiating skills.</w:t>
            </w:r>
            <w:r>
              <w:rPr>
                <w:rStyle w:val="eop"/>
                <w:rFonts w:ascii="Arial" w:hAnsi="Arial" w:cs="Arial"/>
              </w:rPr>
              <w:t> </w:t>
            </w:r>
          </w:p>
          <w:p w14:paraId="693E5229" w14:textId="77777777" w:rsidR="00BC6A63" w:rsidRDefault="003C0455" w:rsidP="003C045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9AAE7E9" w14:textId="3CAA384A" w:rsidR="003C0455" w:rsidRDefault="003C0455" w:rsidP="003C045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Understanding of customer care excellence</w:t>
            </w:r>
            <w:r>
              <w:rPr>
                <w:rStyle w:val="eop"/>
                <w:rFonts w:ascii="Arial" w:hAnsi="Arial" w:cs="Arial"/>
              </w:rPr>
              <w:t> </w:t>
            </w:r>
          </w:p>
          <w:p w14:paraId="4C8F8A8B" w14:textId="77777777" w:rsidR="00B85310" w:rsidRPr="00D939F1" w:rsidRDefault="00B85310" w:rsidP="003C0455">
            <w:pPr>
              <w:rPr>
                <w:rFonts w:cs="Arial"/>
                <w:b/>
              </w:rPr>
            </w:pPr>
          </w:p>
        </w:tc>
        <w:tc>
          <w:tcPr>
            <w:tcW w:w="1607" w:type="dxa"/>
          </w:tcPr>
          <w:p w14:paraId="39C2D97A" w14:textId="77777777" w:rsidR="00B85310" w:rsidRDefault="00B85310" w:rsidP="004E7328">
            <w:pPr>
              <w:jc w:val="center"/>
              <w:rPr>
                <w:rFonts w:cs="Arial"/>
                <w:b/>
              </w:rPr>
            </w:pPr>
          </w:p>
          <w:p w14:paraId="00F980B8" w14:textId="1BD6F8B9" w:rsidR="4D2A6189" w:rsidRDefault="4D2A6189" w:rsidP="4D2A6189">
            <w:pPr>
              <w:jc w:val="center"/>
              <w:rPr>
                <w:rFonts w:ascii="Wingdings" w:eastAsia="Wingdings" w:hAnsi="Wingdings" w:cs="Wingdings"/>
                <w:b/>
                <w:bCs/>
              </w:rPr>
            </w:pPr>
          </w:p>
          <w:p w14:paraId="7F0AA91E" w14:textId="77777777" w:rsidR="00C3256D" w:rsidRDefault="00C3256D" w:rsidP="4D2A6189">
            <w:pPr>
              <w:jc w:val="center"/>
              <w:rPr>
                <w:rFonts w:cs="Arial"/>
                <w:b/>
                <w:bCs/>
              </w:rPr>
            </w:pPr>
            <w:r w:rsidRPr="4D2A6189">
              <w:rPr>
                <w:rFonts w:ascii="Wingdings" w:eastAsia="Wingdings" w:hAnsi="Wingdings" w:cs="Wingdings"/>
                <w:b/>
                <w:bCs/>
              </w:rPr>
              <w:t>ü</w:t>
            </w:r>
          </w:p>
          <w:p w14:paraId="202A1654" w14:textId="77777777" w:rsidR="003C0455" w:rsidRDefault="003C0455" w:rsidP="4D2A6189">
            <w:pPr>
              <w:jc w:val="center"/>
              <w:rPr>
                <w:rFonts w:cs="Arial"/>
                <w:b/>
                <w:bCs/>
              </w:rPr>
            </w:pPr>
          </w:p>
          <w:p w14:paraId="4344446F" w14:textId="77777777" w:rsidR="00C3256D" w:rsidRDefault="00C3256D" w:rsidP="4D2A6189">
            <w:pPr>
              <w:jc w:val="center"/>
              <w:rPr>
                <w:rFonts w:cs="Arial"/>
                <w:b/>
                <w:bCs/>
              </w:rPr>
            </w:pPr>
          </w:p>
          <w:p w14:paraId="26F36E00" w14:textId="0B8F5A59" w:rsidR="4D2A6189" w:rsidRDefault="4D2A6189" w:rsidP="4D2A6189">
            <w:pPr>
              <w:jc w:val="center"/>
              <w:rPr>
                <w:rFonts w:cs="Arial"/>
                <w:b/>
                <w:bCs/>
              </w:rPr>
            </w:pPr>
          </w:p>
          <w:p w14:paraId="798F4602" w14:textId="31FE692F" w:rsidR="4D2A6189" w:rsidRDefault="4D2A6189" w:rsidP="3168C455">
            <w:pPr>
              <w:jc w:val="center"/>
              <w:rPr>
                <w:rFonts w:cs="Arial"/>
                <w:b/>
                <w:bCs/>
              </w:rPr>
            </w:pPr>
          </w:p>
          <w:p w14:paraId="7EE30002" w14:textId="77777777" w:rsidR="00C3256D" w:rsidRDefault="00C3256D" w:rsidP="4D2A6189">
            <w:pPr>
              <w:jc w:val="center"/>
              <w:rPr>
                <w:rFonts w:cs="Arial"/>
                <w:b/>
                <w:bCs/>
              </w:rPr>
            </w:pPr>
          </w:p>
          <w:p w14:paraId="2DADCDA7" w14:textId="77777777" w:rsidR="00C3256D" w:rsidRDefault="00C3256D" w:rsidP="4D2A6189">
            <w:pPr>
              <w:jc w:val="center"/>
              <w:rPr>
                <w:rFonts w:cs="Arial"/>
                <w:b/>
                <w:bCs/>
              </w:rPr>
            </w:pPr>
            <w:r w:rsidRPr="4D2A6189">
              <w:rPr>
                <w:rFonts w:ascii="Wingdings" w:eastAsia="Wingdings" w:hAnsi="Wingdings" w:cs="Wingdings"/>
                <w:b/>
                <w:bCs/>
              </w:rPr>
              <w:t>ü</w:t>
            </w:r>
          </w:p>
          <w:p w14:paraId="1FC5685E" w14:textId="77777777" w:rsidR="00C3256D" w:rsidRDefault="00C3256D" w:rsidP="4D2A6189">
            <w:pPr>
              <w:jc w:val="center"/>
              <w:rPr>
                <w:rFonts w:cs="Arial"/>
                <w:b/>
                <w:bCs/>
              </w:rPr>
            </w:pPr>
          </w:p>
          <w:p w14:paraId="77A91C6F" w14:textId="7978328A" w:rsidR="00C3256D" w:rsidRDefault="00C3256D" w:rsidP="4D2A6189">
            <w:pPr>
              <w:jc w:val="center"/>
              <w:rPr>
                <w:rFonts w:cs="Arial"/>
                <w:b/>
                <w:bCs/>
              </w:rPr>
            </w:pPr>
          </w:p>
          <w:p w14:paraId="170D325E" w14:textId="77777777" w:rsidR="00C3256D" w:rsidRDefault="00C3256D" w:rsidP="4D2A6189">
            <w:pPr>
              <w:jc w:val="center"/>
              <w:rPr>
                <w:rFonts w:cs="Arial"/>
                <w:b/>
                <w:bCs/>
              </w:rPr>
            </w:pPr>
          </w:p>
          <w:p w14:paraId="17EE9E86" w14:textId="77777777" w:rsidR="00C3256D" w:rsidRDefault="00C3256D" w:rsidP="4D2A6189">
            <w:pPr>
              <w:jc w:val="center"/>
              <w:rPr>
                <w:rFonts w:ascii="Wingdings" w:eastAsia="Wingdings" w:hAnsi="Wingdings" w:cs="Wingdings"/>
                <w:b/>
                <w:bCs/>
              </w:rPr>
            </w:pPr>
            <w:r w:rsidRPr="4D2A6189">
              <w:rPr>
                <w:rFonts w:ascii="Wingdings" w:eastAsia="Wingdings" w:hAnsi="Wingdings" w:cs="Wingdings"/>
                <w:b/>
                <w:bCs/>
              </w:rPr>
              <w:t>ü</w:t>
            </w:r>
          </w:p>
          <w:p w14:paraId="40F0E1C5" w14:textId="77777777" w:rsidR="005A56A0" w:rsidRDefault="005A56A0" w:rsidP="4D2A6189">
            <w:pPr>
              <w:jc w:val="center"/>
              <w:rPr>
                <w:rFonts w:cs="Arial"/>
                <w:b/>
                <w:bCs/>
              </w:rPr>
            </w:pPr>
          </w:p>
          <w:p w14:paraId="42F59A16" w14:textId="77777777" w:rsidR="00C3256D" w:rsidRDefault="00C3256D" w:rsidP="4D2A6189">
            <w:pPr>
              <w:jc w:val="center"/>
              <w:rPr>
                <w:rFonts w:cs="Arial"/>
                <w:b/>
                <w:bCs/>
              </w:rPr>
            </w:pPr>
          </w:p>
          <w:p w14:paraId="7B85BC19" w14:textId="77777777" w:rsidR="00C3256D" w:rsidRDefault="00C3256D" w:rsidP="4D2A6189">
            <w:pPr>
              <w:jc w:val="center"/>
              <w:rPr>
                <w:rFonts w:cs="Arial"/>
                <w:b/>
                <w:bCs/>
              </w:rPr>
            </w:pPr>
          </w:p>
          <w:p w14:paraId="11DA6EBB" w14:textId="7AA980DE" w:rsidR="005D7A0B" w:rsidRDefault="005D7A0B" w:rsidP="4D2A6189">
            <w:pPr>
              <w:jc w:val="center"/>
              <w:rPr>
                <w:rFonts w:cs="Arial"/>
                <w:b/>
                <w:bCs/>
              </w:rPr>
            </w:pPr>
          </w:p>
          <w:p w14:paraId="601F4947" w14:textId="77777777" w:rsidR="005D7A0B" w:rsidRDefault="005D7A0B" w:rsidP="4D2A6189">
            <w:pPr>
              <w:jc w:val="center"/>
              <w:rPr>
                <w:rFonts w:cs="Arial"/>
                <w:b/>
                <w:bCs/>
              </w:rPr>
            </w:pPr>
          </w:p>
          <w:p w14:paraId="4296E9BE" w14:textId="77777777" w:rsidR="005D7A0B" w:rsidRDefault="005D7A0B" w:rsidP="4D2A6189">
            <w:pPr>
              <w:jc w:val="center"/>
              <w:rPr>
                <w:rFonts w:cs="Arial"/>
                <w:b/>
                <w:bCs/>
              </w:rPr>
            </w:pPr>
          </w:p>
          <w:p w14:paraId="79CC589A" w14:textId="77777777" w:rsidR="005D7A0B" w:rsidRDefault="005D7A0B" w:rsidP="4D2A6189">
            <w:pPr>
              <w:jc w:val="center"/>
              <w:rPr>
                <w:rFonts w:cs="Arial"/>
                <w:b/>
                <w:bCs/>
              </w:rPr>
            </w:pPr>
          </w:p>
          <w:p w14:paraId="619A4BB7" w14:textId="1E29F983" w:rsidR="005D7A0B" w:rsidRDefault="005D7A0B" w:rsidP="4D2A6189">
            <w:pPr>
              <w:jc w:val="center"/>
              <w:rPr>
                <w:rFonts w:ascii="Wingdings" w:eastAsia="Wingdings" w:hAnsi="Wingdings" w:cs="Wingdings"/>
                <w:b/>
                <w:bCs/>
              </w:rPr>
            </w:pPr>
            <w:r w:rsidRPr="4D2A6189">
              <w:rPr>
                <w:rFonts w:ascii="Wingdings" w:eastAsia="Wingdings" w:hAnsi="Wingdings" w:cs="Wingdings"/>
                <w:b/>
                <w:bCs/>
              </w:rPr>
              <w:t>ü</w:t>
            </w:r>
          </w:p>
          <w:p w14:paraId="505A2FE4" w14:textId="79B99C46" w:rsidR="005D7A0B" w:rsidRDefault="005D7A0B" w:rsidP="3168C455">
            <w:pPr>
              <w:jc w:val="center"/>
              <w:rPr>
                <w:rFonts w:ascii="Wingdings" w:eastAsia="Wingdings" w:hAnsi="Wingdings" w:cs="Wingdings"/>
                <w:b/>
                <w:bCs/>
              </w:rPr>
            </w:pPr>
          </w:p>
          <w:p w14:paraId="6CA54042" w14:textId="5DFA11B5" w:rsidR="4D2A6189" w:rsidRDefault="4D2A6189" w:rsidP="4D2A6189">
            <w:pPr>
              <w:jc w:val="center"/>
              <w:rPr>
                <w:rFonts w:ascii="Wingdings" w:eastAsia="Wingdings" w:hAnsi="Wingdings" w:cs="Wingdings"/>
                <w:b/>
                <w:bCs/>
              </w:rPr>
            </w:pPr>
          </w:p>
          <w:p w14:paraId="544E03FD" w14:textId="5589B408" w:rsidR="005D7A0B" w:rsidRDefault="005D7A0B" w:rsidP="4D2A6189">
            <w:pPr>
              <w:jc w:val="center"/>
              <w:rPr>
                <w:rFonts w:ascii="Wingdings" w:eastAsia="Wingdings" w:hAnsi="Wingdings" w:cs="Wingdings"/>
                <w:b/>
                <w:bCs/>
              </w:rPr>
            </w:pPr>
            <w:r w:rsidRPr="4D2A6189">
              <w:rPr>
                <w:rFonts w:ascii="Wingdings" w:eastAsia="Wingdings" w:hAnsi="Wingdings" w:cs="Wingdings"/>
                <w:b/>
                <w:bCs/>
              </w:rPr>
              <w:t>ü</w:t>
            </w:r>
          </w:p>
          <w:p w14:paraId="1546C0CE" w14:textId="77777777" w:rsidR="005D7A0B" w:rsidRDefault="005D7A0B" w:rsidP="4D2A6189">
            <w:pPr>
              <w:jc w:val="center"/>
              <w:rPr>
                <w:rFonts w:ascii="Wingdings" w:eastAsia="Wingdings" w:hAnsi="Wingdings" w:cs="Wingdings"/>
                <w:b/>
                <w:bCs/>
              </w:rPr>
            </w:pPr>
          </w:p>
          <w:p w14:paraId="73CD5331" w14:textId="77777777" w:rsidR="005D7A0B" w:rsidRDefault="005D7A0B" w:rsidP="4D2A6189">
            <w:pPr>
              <w:jc w:val="center"/>
              <w:rPr>
                <w:rFonts w:ascii="Wingdings" w:eastAsia="Wingdings" w:hAnsi="Wingdings" w:cs="Wingdings"/>
                <w:b/>
                <w:bCs/>
              </w:rPr>
            </w:pPr>
          </w:p>
          <w:p w14:paraId="3CF2289A" w14:textId="556EC014" w:rsidR="005D7A0B" w:rsidRDefault="005D7A0B" w:rsidP="4D2A6189">
            <w:pPr>
              <w:jc w:val="center"/>
              <w:rPr>
                <w:rFonts w:ascii="Wingdings" w:eastAsia="Wingdings" w:hAnsi="Wingdings" w:cs="Wingdings"/>
                <w:b/>
                <w:bCs/>
              </w:rPr>
            </w:pPr>
            <w:r w:rsidRPr="4D2A6189">
              <w:rPr>
                <w:rFonts w:ascii="Wingdings" w:eastAsia="Wingdings" w:hAnsi="Wingdings" w:cs="Wingdings"/>
                <w:b/>
                <w:bCs/>
              </w:rPr>
              <w:t>ü</w:t>
            </w:r>
          </w:p>
          <w:p w14:paraId="33416014" w14:textId="2F31925E" w:rsidR="005D7A0B" w:rsidRDefault="005D7A0B" w:rsidP="4D2A6189">
            <w:pPr>
              <w:jc w:val="center"/>
              <w:rPr>
                <w:rFonts w:ascii="Wingdings" w:eastAsia="Wingdings" w:hAnsi="Wingdings" w:cs="Wingdings"/>
                <w:b/>
                <w:bCs/>
              </w:rPr>
            </w:pPr>
          </w:p>
          <w:p w14:paraId="20415064" w14:textId="77777777" w:rsidR="005D7A0B" w:rsidRDefault="005D7A0B" w:rsidP="4D2A6189">
            <w:pPr>
              <w:jc w:val="center"/>
              <w:rPr>
                <w:rFonts w:ascii="Wingdings" w:eastAsia="Wingdings" w:hAnsi="Wingdings" w:cs="Wingdings"/>
                <w:b/>
                <w:bCs/>
              </w:rPr>
            </w:pPr>
          </w:p>
          <w:p w14:paraId="4C956837" w14:textId="072F26D0" w:rsidR="005D7A0B" w:rsidRDefault="005D7A0B" w:rsidP="4D2A6189">
            <w:pPr>
              <w:jc w:val="center"/>
              <w:rPr>
                <w:rFonts w:ascii="Wingdings" w:eastAsia="Wingdings" w:hAnsi="Wingdings" w:cs="Wingdings"/>
                <w:b/>
                <w:bCs/>
              </w:rPr>
            </w:pPr>
            <w:r w:rsidRPr="4D2A6189">
              <w:rPr>
                <w:rFonts w:ascii="Wingdings" w:eastAsia="Wingdings" w:hAnsi="Wingdings" w:cs="Wingdings"/>
                <w:b/>
                <w:bCs/>
              </w:rPr>
              <w:t>ü</w:t>
            </w:r>
          </w:p>
          <w:p w14:paraId="5486850C" w14:textId="77777777" w:rsidR="005D7A0B" w:rsidRDefault="005D7A0B" w:rsidP="4D2A6189">
            <w:pPr>
              <w:jc w:val="center"/>
              <w:rPr>
                <w:rFonts w:ascii="Wingdings" w:eastAsia="Wingdings" w:hAnsi="Wingdings" w:cs="Wingdings"/>
                <w:b/>
                <w:bCs/>
              </w:rPr>
            </w:pPr>
          </w:p>
          <w:p w14:paraId="4029BBB2" w14:textId="3055E287" w:rsidR="005D7A0B" w:rsidRDefault="005D7A0B" w:rsidP="4D2A6189">
            <w:pPr>
              <w:jc w:val="center"/>
              <w:rPr>
                <w:rFonts w:ascii="Wingdings" w:eastAsia="Wingdings" w:hAnsi="Wingdings" w:cs="Wingdings"/>
                <w:b/>
                <w:bCs/>
              </w:rPr>
            </w:pPr>
            <w:r w:rsidRPr="4D2A6189">
              <w:rPr>
                <w:rFonts w:ascii="Wingdings" w:eastAsia="Wingdings" w:hAnsi="Wingdings" w:cs="Wingdings"/>
                <w:b/>
                <w:bCs/>
              </w:rPr>
              <w:t>ü</w:t>
            </w:r>
          </w:p>
          <w:p w14:paraId="64FBB443" w14:textId="77777777" w:rsidR="005D7A0B" w:rsidRDefault="005D7A0B" w:rsidP="4D2A6189">
            <w:pPr>
              <w:jc w:val="center"/>
              <w:rPr>
                <w:rFonts w:ascii="Wingdings" w:eastAsia="Wingdings" w:hAnsi="Wingdings" w:cs="Wingdings"/>
                <w:b/>
                <w:bCs/>
              </w:rPr>
            </w:pPr>
          </w:p>
          <w:p w14:paraId="6AC87E10" w14:textId="77777777" w:rsidR="005D7A0B" w:rsidRDefault="005D7A0B" w:rsidP="4D2A6189">
            <w:pPr>
              <w:jc w:val="center"/>
              <w:rPr>
                <w:rFonts w:ascii="Wingdings" w:eastAsia="Wingdings" w:hAnsi="Wingdings" w:cs="Wingdings"/>
                <w:b/>
                <w:bCs/>
              </w:rPr>
            </w:pPr>
          </w:p>
          <w:p w14:paraId="5BC47C5E" w14:textId="5E63BC10" w:rsidR="005D7A0B" w:rsidRDefault="005D7A0B" w:rsidP="4D2A6189">
            <w:pPr>
              <w:jc w:val="center"/>
              <w:rPr>
                <w:rFonts w:ascii="Wingdings" w:eastAsia="Wingdings" w:hAnsi="Wingdings" w:cs="Wingdings"/>
                <w:b/>
                <w:bCs/>
              </w:rPr>
            </w:pPr>
            <w:r w:rsidRPr="4D2A6189">
              <w:rPr>
                <w:rFonts w:ascii="Wingdings" w:eastAsia="Wingdings" w:hAnsi="Wingdings" w:cs="Wingdings"/>
                <w:b/>
                <w:bCs/>
              </w:rPr>
              <w:t>ü</w:t>
            </w:r>
          </w:p>
          <w:p w14:paraId="41501C34" w14:textId="77777777" w:rsidR="005D7A0B" w:rsidRDefault="005D7A0B" w:rsidP="4D2A6189">
            <w:pPr>
              <w:jc w:val="center"/>
              <w:rPr>
                <w:rFonts w:ascii="Wingdings" w:eastAsia="Wingdings" w:hAnsi="Wingdings" w:cs="Wingdings"/>
                <w:b/>
                <w:bCs/>
              </w:rPr>
            </w:pPr>
          </w:p>
          <w:p w14:paraId="725ABB3A" w14:textId="65E5D7EC" w:rsidR="005D7A0B" w:rsidRDefault="005D7A0B" w:rsidP="4D2A6189">
            <w:pPr>
              <w:jc w:val="center"/>
              <w:rPr>
                <w:rFonts w:cs="Arial"/>
                <w:b/>
                <w:bCs/>
              </w:rPr>
            </w:pPr>
            <w:r w:rsidRPr="4D2A6189">
              <w:rPr>
                <w:rFonts w:ascii="Wingdings" w:eastAsia="Wingdings" w:hAnsi="Wingdings" w:cs="Wingdings"/>
                <w:b/>
                <w:bCs/>
              </w:rPr>
              <w:t>ü</w:t>
            </w:r>
          </w:p>
          <w:p w14:paraId="28025727" w14:textId="77777777" w:rsidR="005D7A0B" w:rsidRDefault="005D7A0B" w:rsidP="4D2A6189">
            <w:pPr>
              <w:jc w:val="center"/>
              <w:rPr>
                <w:rFonts w:cs="Arial"/>
                <w:b/>
                <w:bCs/>
              </w:rPr>
            </w:pPr>
          </w:p>
          <w:p w14:paraId="05028D76" w14:textId="77777777" w:rsidR="005D7A0B" w:rsidRDefault="005D7A0B" w:rsidP="4D2A6189">
            <w:pPr>
              <w:jc w:val="center"/>
              <w:rPr>
                <w:rFonts w:ascii="Wingdings" w:eastAsia="Wingdings" w:hAnsi="Wingdings" w:cs="Wingdings"/>
                <w:b/>
                <w:bCs/>
              </w:rPr>
            </w:pPr>
            <w:r w:rsidRPr="4D2A6189">
              <w:rPr>
                <w:rFonts w:ascii="Wingdings" w:eastAsia="Wingdings" w:hAnsi="Wingdings" w:cs="Wingdings"/>
                <w:b/>
                <w:bCs/>
              </w:rPr>
              <w:t>ü</w:t>
            </w:r>
          </w:p>
          <w:p w14:paraId="74CC4534" w14:textId="77777777" w:rsidR="005D7A0B" w:rsidRDefault="005D7A0B" w:rsidP="4D2A6189">
            <w:pPr>
              <w:jc w:val="center"/>
              <w:rPr>
                <w:rFonts w:ascii="Wingdings" w:eastAsia="Wingdings" w:hAnsi="Wingdings" w:cs="Wingdings"/>
                <w:b/>
                <w:bCs/>
              </w:rPr>
            </w:pPr>
          </w:p>
          <w:p w14:paraId="273495FA" w14:textId="77777777" w:rsidR="005D7A0B" w:rsidRDefault="005D7A0B" w:rsidP="4D2A6189">
            <w:pPr>
              <w:jc w:val="center"/>
              <w:rPr>
                <w:rFonts w:ascii="Wingdings" w:eastAsia="Wingdings" w:hAnsi="Wingdings" w:cs="Wingdings"/>
                <w:b/>
                <w:bCs/>
              </w:rPr>
            </w:pPr>
          </w:p>
          <w:p w14:paraId="013E66FE" w14:textId="1AD8FC7C" w:rsidR="005D7A0B" w:rsidRPr="00D939F1" w:rsidRDefault="005D7A0B" w:rsidP="4D2A6189">
            <w:pPr>
              <w:jc w:val="center"/>
              <w:rPr>
                <w:rFonts w:cs="Arial"/>
                <w:b/>
                <w:bCs/>
              </w:rPr>
            </w:pPr>
            <w:r w:rsidRPr="4D2A6189">
              <w:rPr>
                <w:rFonts w:ascii="Wingdings" w:eastAsia="Wingdings" w:hAnsi="Wingdings" w:cs="Wingdings"/>
                <w:b/>
                <w:bCs/>
              </w:rPr>
              <w:t>ü</w:t>
            </w:r>
          </w:p>
        </w:tc>
        <w:tc>
          <w:tcPr>
            <w:tcW w:w="1505" w:type="dxa"/>
          </w:tcPr>
          <w:p w14:paraId="5201BFC4" w14:textId="77777777" w:rsidR="00B85310" w:rsidRDefault="00B85310" w:rsidP="004E7328">
            <w:pPr>
              <w:jc w:val="center"/>
              <w:rPr>
                <w:rFonts w:cs="Arial"/>
                <w:b/>
              </w:rPr>
            </w:pPr>
          </w:p>
          <w:p w14:paraId="2826A377" w14:textId="77777777" w:rsidR="003C0455" w:rsidRDefault="003C0455" w:rsidP="004E7328">
            <w:pPr>
              <w:jc w:val="center"/>
              <w:rPr>
                <w:rFonts w:cs="Arial"/>
                <w:b/>
              </w:rPr>
            </w:pPr>
          </w:p>
          <w:p w14:paraId="6D59C254" w14:textId="77777777" w:rsidR="003C0455" w:rsidRDefault="003C0455" w:rsidP="004E7328">
            <w:pPr>
              <w:jc w:val="center"/>
              <w:rPr>
                <w:rFonts w:cs="Arial"/>
                <w:b/>
              </w:rPr>
            </w:pPr>
          </w:p>
          <w:p w14:paraId="0854391B" w14:textId="57570433" w:rsidR="003C0455" w:rsidRDefault="003C0455" w:rsidP="4D2A6189">
            <w:pPr>
              <w:jc w:val="center"/>
              <w:rPr>
                <w:rFonts w:cs="Arial"/>
                <w:b/>
                <w:bCs/>
              </w:rPr>
            </w:pPr>
          </w:p>
          <w:p w14:paraId="0EFDB706" w14:textId="65BD0DA0" w:rsidR="27E05D77" w:rsidRDefault="27E05D77" w:rsidP="4D2A6189">
            <w:pPr>
              <w:jc w:val="center"/>
              <w:rPr>
                <w:rFonts w:cs="Arial"/>
                <w:b/>
                <w:bCs/>
              </w:rPr>
            </w:pPr>
            <w:r w:rsidRPr="4D2A6189">
              <w:rPr>
                <w:rFonts w:ascii="Wingdings" w:eastAsia="Wingdings" w:hAnsi="Wingdings" w:cs="Wingdings"/>
                <w:b/>
                <w:bCs/>
              </w:rPr>
              <w:t>ü</w:t>
            </w:r>
          </w:p>
          <w:p w14:paraId="221F8046" w14:textId="77777777" w:rsidR="003C0455" w:rsidRDefault="003C0455" w:rsidP="4D2A6189">
            <w:pPr>
              <w:jc w:val="center"/>
              <w:rPr>
                <w:rFonts w:cs="Arial"/>
                <w:b/>
                <w:bCs/>
              </w:rPr>
            </w:pPr>
          </w:p>
          <w:p w14:paraId="6E13AFD1" w14:textId="77777777" w:rsidR="00C3256D" w:rsidRDefault="00C3256D" w:rsidP="4D2A6189">
            <w:pPr>
              <w:jc w:val="center"/>
              <w:rPr>
                <w:rFonts w:cs="Arial"/>
                <w:b/>
                <w:bCs/>
              </w:rPr>
            </w:pPr>
            <w:r w:rsidRPr="4D2A6189">
              <w:rPr>
                <w:rFonts w:ascii="Wingdings" w:eastAsia="Wingdings" w:hAnsi="Wingdings" w:cs="Wingdings"/>
                <w:b/>
                <w:bCs/>
              </w:rPr>
              <w:t>ü</w:t>
            </w:r>
          </w:p>
          <w:p w14:paraId="2C529F0A" w14:textId="77777777" w:rsidR="00C3256D" w:rsidRDefault="00C3256D" w:rsidP="4D2A6189">
            <w:pPr>
              <w:jc w:val="center"/>
              <w:rPr>
                <w:rFonts w:cs="Arial"/>
                <w:b/>
                <w:bCs/>
              </w:rPr>
            </w:pPr>
          </w:p>
          <w:p w14:paraId="4CE80577" w14:textId="77777777" w:rsidR="00C3256D" w:rsidRDefault="00C3256D" w:rsidP="004E7328">
            <w:pPr>
              <w:jc w:val="center"/>
              <w:rPr>
                <w:rFonts w:cs="Arial"/>
                <w:b/>
              </w:rPr>
            </w:pPr>
          </w:p>
          <w:p w14:paraId="2D88D180" w14:textId="77777777" w:rsidR="003C0455" w:rsidRDefault="003C0455" w:rsidP="004E7328">
            <w:pPr>
              <w:jc w:val="center"/>
              <w:rPr>
                <w:rFonts w:cs="Arial"/>
                <w:b/>
              </w:rPr>
            </w:pPr>
          </w:p>
          <w:p w14:paraId="74D9EDB2" w14:textId="77777777" w:rsidR="003C0455" w:rsidRDefault="003C0455" w:rsidP="004E7328">
            <w:pPr>
              <w:jc w:val="center"/>
              <w:rPr>
                <w:rFonts w:cs="Arial"/>
                <w:b/>
              </w:rPr>
            </w:pPr>
          </w:p>
          <w:p w14:paraId="6780A977" w14:textId="77777777" w:rsidR="003C0455" w:rsidRDefault="003C0455" w:rsidP="004E7328">
            <w:pPr>
              <w:jc w:val="center"/>
              <w:rPr>
                <w:rFonts w:cs="Arial"/>
                <w:b/>
              </w:rPr>
            </w:pPr>
          </w:p>
          <w:p w14:paraId="4DF23856" w14:textId="77777777" w:rsidR="003C0455" w:rsidRDefault="003C0455" w:rsidP="004E7328">
            <w:pPr>
              <w:jc w:val="center"/>
              <w:rPr>
                <w:rFonts w:cs="Arial"/>
                <w:b/>
              </w:rPr>
            </w:pPr>
          </w:p>
          <w:p w14:paraId="6068099E" w14:textId="77777777" w:rsidR="003C0455" w:rsidRDefault="003C0455" w:rsidP="003C0455">
            <w:pPr>
              <w:jc w:val="center"/>
              <w:rPr>
                <w:rFonts w:cs="Arial"/>
                <w:b/>
              </w:rPr>
            </w:pPr>
          </w:p>
          <w:p w14:paraId="1245CC17" w14:textId="77777777" w:rsidR="003C0455" w:rsidRPr="00D939F1" w:rsidRDefault="003C0455" w:rsidP="00D6382C">
            <w:pPr>
              <w:rPr>
                <w:rFonts w:cs="Arial"/>
                <w:b/>
              </w:rPr>
            </w:pPr>
          </w:p>
        </w:tc>
      </w:tr>
      <w:tr w:rsidR="00CB17D5" w:rsidRPr="00D939F1" w14:paraId="47A60F68" w14:textId="77777777" w:rsidTr="3168C455">
        <w:trPr>
          <w:trHeight w:val="20"/>
        </w:trPr>
        <w:tc>
          <w:tcPr>
            <w:tcW w:w="6516" w:type="dxa"/>
          </w:tcPr>
          <w:p w14:paraId="6C611DFC" w14:textId="77777777" w:rsidR="00CB17D5" w:rsidRDefault="00B91CF0">
            <w:pPr>
              <w:rPr>
                <w:rFonts w:cs="Arial"/>
                <w:b/>
              </w:rPr>
            </w:pPr>
            <w:r>
              <w:rPr>
                <w:rFonts w:cs="Arial"/>
                <w:b/>
              </w:rPr>
              <w:lastRenderedPageBreak/>
              <w:t>Qualifications</w:t>
            </w:r>
          </w:p>
        </w:tc>
        <w:tc>
          <w:tcPr>
            <w:tcW w:w="1607" w:type="dxa"/>
          </w:tcPr>
          <w:p w14:paraId="64C84062" w14:textId="77777777"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715AE8E8" w14:textId="77777777"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D939F1" w14:paraId="314C4E33" w14:textId="77777777" w:rsidTr="3168C455">
        <w:trPr>
          <w:trHeight w:val="20"/>
        </w:trPr>
        <w:tc>
          <w:tcPr>
            <w:tcW w:w="6516" w:type="dxa"/>
          </w:tcPr>
          <w:p w14:paraId="48A9DDD3" w14:textId="30FF3DCF" w:rsidR="00B85310" w:rsidRDefault="00F82F30" w:rsidP="4D2A6189">
            <w:pPr>
              <w:rPr>
                <w:rFonts w:cs="Arial"/>
                <w:b/>
                <w:bCs/>
              </w:rPr>
            </w:pPr>
            <w:r w:rsidRPr="4D2A6189">
              <w:rPr>
                <w:rFonts w:cs="Arial"/>
                <w:b/>
                <w:bCs/>
              </w:rPr>
              <w:t>Scale G</w:t>
            </w:r>
          </w:p>
          <w:p w14:paraId="33A0E315" w14:textId="77234CAD" w:rsidR="00F82F30" w:rsidRPr="006F6A9A" w:rsidRDefault="00F82F30" w:rsidP="4D2A6189">
            <w:pPr>
              <w:pStyle w:val="paragraph"/>
              <w:spacing w:before="0" w:beforeAutospacing="0" w:after="0" w:afterAutospacing="0"/>
              <w:textAlignment w:val="baseline"/>
              <w:rPr>
                <w:rStyle w:val="normaltextrun"/>
                <w:rFonts w:ascii="Arial" w:hAnsi="Arial" w:cs="Arial"/>
              </w:rPr>
            </w:pPr>
            <w:r w:rsidRPr="4D2A6189">
              <w:rPr>
                <w:rFonts w:ascii="Arial" w:hAnsi="Arial" w:cs="Arial"/>
              </w:rPr>
              <w:t xml:space="preserve">Willingness to work towards </w:t>
            </w:r>
            <w:ins w:id="0" w:author="Lauren Reader" w:date="2026-01-23T16:24:00Z" w16du:dateUtc="2026-01-23T16:24:00Z">
              <w:r w:rsidRPr="4D2A6189">
                <w:fldChar w:fldCharType="begin"/>
              </w:r>
              <w:r w:rsidRPr="4D2A6189">
                <w:rPr>
                  <w:rFonts w:ascii="Arial" w:hAnsi="Arial" w:cs="Arial"/>
                  <w:color w:val="000000" w:themeColor="text1"/>
                </w:rPr>
                <w:instrText>HYPERLINK "https://skillsengland.education.gov.uk/apprenticeships/st0869-v1-1"</w:instrText>
              </w:r>
              <w:r w:rsidRPr="4D2A6189">
                <w:rPr>
                  <w:rFonts w:ascii="Arial" w:hAnsi="Arial" w:cs="Arial"/>
                  <w:color w:val="000000" w:themeColor="text1"/>
                </w:rPr>
                <w:fldChar w:fldCharType="separate"/>
              </w:r>
            </w:ins>
            <w:r w:rsidRPr="006F6A9A">
              <w:rPr>
                <w:rStyle w:val="Hyperlink"/>
                <w:rFonts w:ascii="Arial" w:hAnsi="Arial" w:cs="Arial"/>
              </w:rPr>
              <w:t>Assistant Payroll Manager Apprenticeship (Level 5)</w:t>
            </w:r>
            <w:ins w:id="1" w:author="Lauren Reader" w:date="2026-01-23T16:24:00Z" w16du:dateUtc="2026-01-23T16:24:00Z">
              <w:r w:rsidRPr="4D2A6189">
                <w:rPr>
                  <w:rFonts w:ascii="Arial" w:hAnsi="Arial" w:cs="Arial"/>
                  <w:color w:val="000000" w:themeColor="text1"/>
                </w:rPr>
                <w:fldChar w:fldCharType="end"/>
              </w:r>
            </w:ins>
            <w:r w:rsidRPr="006F6A9A">
              <w:rPr>
                <w:rFonts w:ascii="Arial" w:hAnsi="Arial" w:cs="Arial"/>
                <w:color w:val="000000"/>
              </w:rPr>
              <w:t xml:space="preserve"> </w:t>
            </w:r>
          </w:p>
          <w:p w14:paraId="79D7B79F" w14:textId="77777777" w:rsidR="00F82F30" w:rsidRDefault="00F82F30" w:rsidP="4D2A6189">
            <w:pPr>
              <w:pStyle w:val="paragraph"/>
              <w:spacing w:before="0" w:beforeAutospacing="0" w:after="0" w:afterAutospacing="0"/>
              <w:textAlignment w:val="baseline"/>
              <w:rPr>
                <w:rStyle w:val="normaltextrun"/>
                <w:rFonts w:ascii="Arial" w:hAnsi="Arial" w:cs="Arial"/>
              </w:rPr>
            </w:pPr>
          </w:p>
          <w:p w14:paraId="4F9A6B3E" w14:textId="77777777" w:rsidR="007E6468" w:rsidRDefault="007E6468" w:rsidP="4D2A6189">
            <w:pPr>
              <w:pStyle w:val="paragraph"/>
              <w:spacing w:before="0" w:beforeAutospacing="0" w:after="0" w:afterAutospacing="0"/>
              <w:textAlignment w:val="baseline"/>
              <w:rPr>
                <w:rFonts w:ascii="Arial" w:hAnsi="Arial" w:cs="Arial"/>
              </w:rPr>
            </w:pPr>
            <w:r w:rsidRPr="4D2A6189">
              <w:rPr>
                <w:rStyle w:val="normaltextrun"/>
                <w:rFonts w:ascii="Arial" w:hAnsi="Arial" w:cs="Arial"/>
              </w:rPr>
              <w:t xml:space="preserve">Level 2, Maths and English </w:t>
            </w:r>
          </w:p>
          <w:p w14:paraId="7210FA71" w14:textId="77777777" w:rsidR="007E6468" w:rsidRDefault="007E6468" w:rsidP="4D2A6189">
            <w:pPr>
              <w:pStyle w:val="paragraph"/>
              <w:spacing w:before="0" w:beforeAutospacing="0" w:after="0" w:afterAutospacing="0"/>
              <w:ind w:left="720"/>
              <w:textAlignment w:val="baseline"/>
              <w:rPr>
                <w:rFonts w:ascii="Arial" w:hAnsi="Arial" w:cs="Arial"/>
              </w:rPr>
            </w:pPr>
            <w:r w:rsidRPr="4D2A6189">
              <w:rPr>
                <w:rStyle w:val="eop"/>
                <w:rFonts w:ascii="Arial" w:hAnsi="Arial" w:cs="Arial"/>
              </w:rPr>
              <w:t> </w:t>
            </w:r>
          </w:p>
          <w:p w14:paraId="1064C7DA" w14:textId="77777777" w:rsidR="007E6468" w:rsidRDefault="007E6468" w:rsidP="4D2A6189">
            <w:pPr>
              <w:pStyle w:val="paragraph"/>
              <w:spacing w:before="0" w:beforeAutospacing="0" w:after="0" w:afterAutospacing="0"/>
              <w:textAlignment w:val="baseline"/>
              <w:rPr>
                <w:rFonts w:ascii="Arial" w:hAnsi="Arial" w:cs="Arial"/>
              </w:rPr>
            </w:pPr>
            <w:r w:rsidRPr="4D2A6189">
              <w:rPr>
                <w:rStyle w:val="normaltextrun"/>
                <w:rFonts w:ascii="Arial" w:hAnsi="Arial" w:cs="Arial"/>
              </w:rPr>
              <w:t>Demonstrable digital skills</w:t>
            </w:r>
            <w:r w:rsidRPr="4D2A6189">
              <w:rPr>
                <w:rStyle w:val="eop"/>
                <w:rFonts w:ascii="Arial" w:hAnsi="Arial" w:cs="Arial"/>
              </w:rPr>
              <w:t> </w:t>
            </w:r>
          </w:p>
          <w:p w14:paraId="62CFBA29" w14:textId="77777777" w:rsidR="00F82F30" w:rsidRDefault="00F82F30" w:rsidP="4D2A6189">
            <w:pPr>
              <w:pStyle w:val="paragraph"/>
              <w:spacing w:before="0" w:beforeAutospacing="0" w:after="0" w:afterAutospacing="0"/>
              <w:textAlignment w:val="baseline"/>
              <w:rPr>
                <w:rStyle w:val="normaltextrun"/>
                <w:rFonts w:ascii="Arial" w:hAnsi="Arial" w:cs="Arial"/>
              </w:rPr>
            </w:pPr>
          </w:p>
          <w:p w14:paraId="03A5656F" w14:textId="77777777" w:rsidR="00F82F30" w:rsidRDefault="00F82F30" w:rsidP="4D2A6189">
            <w:pPr>
              <w:pStyle w:val="paragraph"/>
              <w:spacing w:before="0" w:beforeAutospacing="0" w:after="0" w:afterAutospacing="0"/>
              <w:textAlignment w:val="baseline"/>
              <w:rPr>
                <w:rStyle w:val="normaltextrun"/>
                <w:rFonts w:ascii="Arial" w:hAnsi="Arial" w:cs="Arial"/>
              </w:rPr>
            </w:pPr>
          </w:p>
          <w:p w14:paraId="1C5FA109" w14:textId="77777777" w:rsidR="007E6468" w:rsidRDefault="007E6468" w:rsidP="4D2A6189">
            <w:pPr>
              <w:pStyle w:val="paragraph"/>
              <w:spacing w:before="0" w:beforeAutospacing="0" w:after="0" w:afterAutospacing="0"/>
              <w:textAlignment w:val="baseline"/>
              <w:rPr>
                <w:rFonts w:ascii="Arial" w:hAnsi="Arial" w:cs="Arial"/>
              </w:rPr>
            </w:pPr>
            <w:r w:rsidRPr="4D2A6189">
              <w:rPr>
                <w:rStyle w:val="normaltextrun"/>
                <w:rFonts w:ascii="Arial" w:hAnsi="Arial" w:cs="Arial"/>
              </w:rPr>
              <w:t>Customer Services NVQ level 4 (or equivalent</w:t>
            </w:r>
            <w:r w:rsidRPr="4D2A6189">
              <w:rPr>
                <w:rStyle w:val="eop"/>
                <w:rFonts w:ascii="Arial" w:hAnsi="Arial" w:cs="Arial"/>
              </w:rPr>
              <w:t> </w:t>
            </w:r>
            <w:r w:rsidRPr="4D2A6189">
              <w:rPr>
                <w:rStyle w:val="normaltextrun"/>
                <w:rFonts w:ascii="Arial" w:hAnsi="Arial" w:cs="Arial"/>
              </w:rPr>
              <w:t>experience)</w:t>
            </w:r>
            <w:r w:rsidRPr="4D2A6189">
              <w:rPr>
                <w:rStyle w:val="eop"/>
                <w:rFonts w:ascii="Arial" w:hAnsi="Arial" w:cs="Arial"/>
              </w:rPr>
              <w:t> </w:t>
            </w:r>
          </w:p>
          <w:p w14:paraId="16B795E2" w14:textId="77777777" w:rsidR="00F82F30" w:rsidRDefault="00F82F30" w:rsidP="4D2A6189">
            <w:pPr>
              <w:pStyle w:val="paragraph"/>
              <w:spacing w:before="0" w:beforeAutospacing="0" w:after="0" w:afterAutospacing="0"/>
              <w:textAlignment w:val="baseline"/>
              <w:rPr>
                <w:rStyle w:val="normaltextrun"/>
                <w:rFonts w:ascii="Arial" w:hAnsi="Arial" w:cs="Arial"/>
              </w:rPr>
            </w:pPr>
          </w:p>
          <w:p w14:paraId="2B3B6DE3" w14:textId="77777777" w:rsidR="00F82F30" w:rsidRDefault="00F82F30" w:rsidP="4D2A6189">
            <w:pPr>
              <w:pStyle w:val="paragraph"/>
              <w:spacing w:before="0" w:beforeAutospacing="0" w:after="0" w:afterAutospacing="0"/>
              <w:textAlignment w:val="baseline"/>
              <w:rPr>
                <w:rStyle w:val="normaltextrun"/>
                <w:rFonts w:ascii="Arial" w:hAnsi="Arial" w:cs="Arial"/>
              </w:rPr>
            </w:pPr>
          </w:p>
          <w:p w14:paraId="62CA7048" w14:textId="77777777" w:rsidR="00F82F30" w:rsidRDefault="00F82F30" w:rsidP="4D2A6189">
            <w:pPr>
              <w:pStyle w:val="paragraph"/>
              <w:spacing w:before="0" w:beforeAutospacing="0" w:after="0" w:afterAutospacing="0"/>
              <w:textAlignment w:val="baseline"/>
              <w:rPr>
                <w:rStyle w:val="normaltextrun"/>
                <w:rFonts w:ascii="Arial" w:hAnsi="Arial" w:cs="Arial"/>
              </w:rPr>
            </w:pPr>
          </w:p>
          <w:p w14:paraId="0556746E" w14:textId="26BA0447" w:rsidR="00F82F30" w:rsidRPr="00F21AC2" w:rsidRDefault="00F82F30" w:rsidP="4D2A6189">
            <w:pPr>
              <w:pStyle w:val="paragraph"/>
              <w:spacing w:before="0" w:beforeAutospacing="0" w:after="0" w:afterAutospacing="0"/>
              <w:textAlignment w:val="baseline"/>
              <w:rPr>
                <w:rStyle w:val="normaltextrun"/>
                <w:rFonts w:ascii="Arial" w:hAnsi="Arial" w:cs="Arial"/>
                <w:b/>
                <w:bCs/>
              </w:rPr>
            </w:pPr>
            <w:r w:rsidRPr="4D2A6189">
              <w:rPr>
                <w:rStyle w:val="normaltextrun"/>
                <w:rFonts w:ascii="Arial" w:hAnsi="Arial" w:cs="Arial"/>
                <w:b/>
                <w:bCs/>
              </w:rPr>
              <w:t>Scale H</w:t>
            </w:r>
          </w:p>
          <w:p w14:paraId="4851B16E" w14:textId="77777777" w:rsidR="00F82F30" w:rsidRDefault="00F82F30" w:rsidP="4D2A6189">
            <w:pPr>
              <w:pStyle w:val="paragraph"/>
              <w:spacing w:before="0" w:beforeAutospacing="0" w:after="0" w:afterAutospacing="0"/>
              <w:textAlignment w:val="baseline"/>
              <w:rPr>
                <w:rStyle w:val="normaltextrun"/>
                <w:rFonts w:ascii="Arial" w:hAnsi="Arial" w:cs="Arial"/>
              </w:rPr>
            </w:pPr>
          </w:p>
          <w:p w14:paraId="37AFC7B6" w14:textId="51FBEA20" w:rsidR="003C0455" w:rsidRDefault="003C0455" w:rsidP="003C0455">
            <w:pPr>
              <w:pStyle w:val="paragraph"/>
              <w:spacing w:before="0" w:beforeAutospacing="0" w:after="0" w:afterAutospacing="0"/>
              <w:textAlignment w:val="baseline"/>
              <w:rPr>
                <w:rFonts w:ascii="Arial" w:hAnsi="Arial" w:cs="Arial"/>
              </w:rPr>
            </w:pPr>
            <w:r>
              <w:rPr>
                <w:rStyle w:val="normaltextrun"/>
                <w:rFonts w:ascii="Arial" w:hAnsi="Arial" w:cs="Arial"/>
              </w:rPr>
              <w:t>Professional Payroll qualification (CIPP) (or working towards)</w:t>
            </w:r>
            <w:r>
              <w:rPr>
                <w:rStyle w:val="eop"/>
                <w:rFonts w:ascii="Arial" w:hAnsi="Arial" w:cs="Arial"/>
              </w:rPr>
              <w:t> </w:t>
            </w:r>
          </w:p>
          <w:p w14:paraId="6D8D65B5" w14:textId="77777777" w:rsidR="003C0455" w:rsidRDefault="003C0455" w:rsidP="003C0455">
            <w:pPr>
              <w:pStyle w:val="paragraph"/>
              <w:spacing w:before="0" w:beforeAutospacing="0" w:after="0" w:afterAutospacing="0"/>
              <w:textAlignment w:val="baseline"/>
              <w:rPr>
                <w:rFonts w:ascii="Arial" w:hAnsi="Arial" w:cs="Arial"/>
              </w:rPr>
            </w:pPr>
            <w:r>
              <w:rPr>
                <w:rStyle w:val="eop"/>
                <w:rFonts w:ascii="Arial" w:hAnsi="Arial" w:cs="Arial"/>
              </w:rPr>
              <w:t> </w:t>
            </w:r>
          </w:p>
          <w:p w14:paraId="6483D3BA" w14:textId="4662C570" w:rsidR="003C0455" w:rsidRDefault="00083E42" w:rsidP="003C0455">
            <w:pPr>
              <w:pStyle w:val="paragraph"/>
              <w:spacing w:before="0" w:beforeAutospacing="0" w:after="0" w:afterAutospacing="0"/>
              <w:textAlignment w:val="baseline"/>
              <w:rPr>
                <w:rFonts w:ascii="Arial" w:hAnsi="Arial" w:cs="Arial"/>
              </w:rPr>
            </w:pPr>
            <w:r>
              <w:rPr>
                <w:rStyle w:val="normaltextrun"/>
                <w:rFonts w:ascii="Arial" w:hAnsi="Arial" w:cs="Arial"/>
              </w:rPr>
              <w:t>Level 2</w:t>
            </w:r>
            <w:r w:rsidR="003C0455">
              <w:rPr>
                <w:rStyle w:val="normaltextrun"/>
                <w:rFonts w:ascii="Arial" w:hAnsi="Arial" w:cs="Arial"/>
              </w:rPr>
              <w:t xml:space="preserve">, Maths and English </w:t>
            </w:r>
          </w:p>
          <w:p w14:paraId="305E73E4" w14:textId="77777777" w:rsidR="003C0455" w:rsidRDefault="003C0455" w:rsidP="003C0455">
            <w:pPr>
              <w:pStyle w:val="paragraph"/>
              <w:spacing w:before="0" w:beforeAutospacing="0" w:after="0" w:afterAutospacing="0"/>
              <w:ind w:left="720"/>
              <w:textAlignment w:val="baseline"/>
              <w:rPr>
                <w:rFonts w:ascii="Arial" w:hAnsi="Arial" w:cs="Arial"/>
              </w:rPr>
            </w:pPr>
            <w:r>
              <w:rPr>
                <w:rStyle w:val="eop"/>
                <w:rFonts w:ascii="Arial" w:hAnsi="Arial" w:cs="Arial"/>
              </w:rPr>
              <w:t> </w:t>
            </w:r>
          </w:p>
          <w:p w14:paraId="3290CC31" w14:textId="7F812FC3" w:rsidR="003C0455" w:rsidRDefault="003C0455" w:rsidP="003C0455">
            <w:pPr>
              <w:pStyle w:val="paragraph"/>
              <w:spacing w:before="0" w:beforeAutospacing="0" w:after="0" w:afterAutospacing="0"/>
              <w:textAlignment w:val="baseline"/>
              <w:rPr>
                <w:rFonts w:ascii="Arial" w:hAnsi="Arial" w:cs="Arial"/>
              </w:rPr>
            </w:pPr>
            <w:r>
              <w:rPr>
                <w:rStyle w:val="normaltextrun"/>
                <w:rFonts w:ascii="Arial" w:hAnsi="Arial" w:cs="Arial"/>
              </w:rPr>
              <w:lastRenderedPageBreak/>
              <w:t xml:space="preserve">Demonstrable </w:t>
            </w:r>
            <w:r w:rsidR="00263DC1">
              <w:rPr>
                <w:rStyle w:val="normaltextrun"/>
                <w:rFonts w:ascii="Arial" w:hAnsi="Arial" w:cs="Arial"/>
              </w:rPr>
              <w:t>digital</w:t>
            </w:r>
            <w:r>
              <w:rPr>
                <w:rStyle w:val="normaltextrun"/>
                <w:rFonts w:ascii="Arial" w:hAnsi="Arial" w:cs="Arial"/>
              </w:rPr>
              <w:t xml:space="preserve"> skills</w:t>
            </w:r>
            <w:r>
              <w:rPr>
                <w:rStyle w:val="eop"/>
                <w:rFonts w:ascii="Arial" w:hAnsi="Arial" w:cs="Arial"/>
              </w:rPr>
              <w:t> </w:t>
            </w:r>
          </w:p>
          <w:p w14:paraId="77F64FE2" w14:textId="77777777" w:rsidR="003C0455" w:rsidRDefault="003C0455" w:rsidP="003C0455">
            <w:pPr>
              <w:pStyle w:val="paragraph"/>
              <w:spacing w:before="0" w:beforeAutospacing="0" w:after="0" w:afterAutospacing="0"/>
              <w:ind w:left="720"/>
              <w:textAlignment w:val="baseline"/>
              <w:rPr>
                <w:rFonts w:ascii="Arial" w:hAnsi="Arial" w:cs="Arial"/>
              </w:rPr>
            </w:pPr>
            <w:r>
              <w:rPr>
                <w:rStyle w:val="eop"/>
                <w:rFonts w:ascii="Arial" w:hAnsi="Arial" w:cs="Arial"/>
              </w:rPr>
              <w:t> </w:t>
            </w:r>
          </w:p>
          <w:p w14:paraId="3F639A5F" w14:textId="77777777" w:rsidR="003C0455" w:rsidRDefault="003C0455" w:rsidP="003C0455">
            <w:pPr>
              <w:pStyle w:val="paragraph"/>
              <w:spacing w:before="0" w:beforeAutospacing="0" w:after="0" w:afterAutospacing="0"/>
              <w:textAlignment w:val="baseline"/>
              <w:rPr>
                <w:rFonts w:ascii="Arial" w:hAnsi="Arial" w:cs="Arial"/>
              </w:rPr>
            </w:pPr>
            <w:r>
              <w:rPr>
                <w:rStyle w:val="normaltextrun"/>
                <w:rFonts w:ascii="Arial" w:hAnsi="Arial" w:cs="Arial"/>
              </w:rPr>
              <w:t>Customer Services NVQ level 4 (or equivalent</w:t>
            </w:r>
            <w:r>
              <w:rPr>
                <w:rStyle w:val="eop"/>
                <w:rFonts w:ascii="Arial" w:hAnsi="Arial" w:cs="Arial"/>
              </w:rPr>
              <w:t> </w:t>
            </w:r>
            <w:r>
              <w:rPr>
                <w:rStyle w:val="normaltextrun"/>
                <w:rFonts w:ascii="Arial" w:hAnsi="Arial" w:cs="Arial"/>
              </w:rPr>
              <w:t>experience)</w:t>
            </w:r>
            <w:r>
              <w:rPr>
                <w:rStyle w:val="eop"/>
                <w:rFonts w:ascii="Arial" w:hAnsi="Arial" w:cs="Arial"/>
              </w:rPr>
              <w:t> </w:t>
            </w:r>
          </w:p>
          <w:p w14:paraId="6B25FF5B" w14:textId="77777777" w:rsidR="00B85310" w:rsidRDefault="00B85310" w:rsidP="00B85310">
            <w:pPr>
              <w:rPr>
                <w:rFonts w:cs="Arial"/>
                <w:b/>
              </w:rPr>
            </w:pPr>
          </w:p>
          <w:p w14:paraId="2BC245E3" w14:textId="77777777" w:rsidR="00B85310" w:rsidRPr="00D939F1" w:rsidRDefault="00B85310" w:rsidP="00B85310">
            <w:pPr>
              <w:rPr>
                <w:rFonts w:cs="Arial"/>
                <w:b/>
              </w:rPr>
            </w:pPr>
          </w:p>
        </w:tc>
        <w:tc>
          <w:tcPr>
            <w:tcW w:w="1607" w:type="dxa"/>
          </w:tcPr>
          <w:p w14:paraId="2310502B" w14:textId="3A8C5430" w:rsidR="007E6468" w:rsidRDefault="007E6468" w:rsidP="3168C455">
            <w:pPr>
              <w:jc w:val="center"/>
              <w:rPr>
                <w:rFonts w:cs="Arial"/>
                <w:b/>
                <w:bCs/>
              </w:rPr>
            </w:pPr>
          </w:p>
          <w:p w14:paraId="59D1536D" w14:textId="4F97E6F8" w:rsidR="007E6468" w:rsidRDefault="007E6468" w:rsidP="4D2A6189">
            <w:pPr>
              <w:jc w:val="center"/>
              <w:rPr>
                <w:rFonts w:cs="Arial"/>
                <w:b/>
                <w:bCs/>
              </w:rPr>
            </w:pPr>
            <w:r w:rsidRPr="4D2A6189">
              <w:rPr>
                <w:rFonts w:ascii="Wingdings" w:eastAsia="Wingdings" w:hAnsi="Wingdings" w:cs="Wingdings"/>
                <w:b/>
                <w:bCs/>
              </w:rPr>
              <w:t>ü</w:t>
            </w:r>
          </w:p>
          <w:p w14:paraId="1B890BF6" w14:textId="4217F70A" w:rsidR="003C0455" w:rsidRDefault="003C0455" w:rsidP="4D2A6189">
            <w:pPr>
              <w:jc w:val="center"/>
              <w:rPr>
                <w:rFonts w:cs="Arial"/>
                <w:b/>
                <w:bCs/>
              </w:rPr>
            </w:pPr>
          </w:p>
          <w:p w14:paraId="53828EBC" w14:textId="4392D25F" w:rsidR="4D2A6189" w:rsidRDefault="4D2A6189" w:rsidP="4D2A6189">
            <w:pPr>
              <w:jc w:val="center"/>
              <w:rPr>
                <w:rFonts w:cs="Arial"/>
                <w:b/>
                <w:bCs/>
              </w:rPr>
            </w:pPr>
          </w:p>
          <w:p w14:paraId="739C953C" w14:textId="77777777" w:rsidR="003C0455" w:rsidRDefault="003C0455" w:rsidP="004E7328">
            <w:pPr>
              <w:jc w:val="center"/>
              <w:rPr>
                <w:rFonts w:cs="Arial"/>
                <w:b/>
              </w:rPr>
            </w:pPr>
            <w:r>
              <w:rPr>
                <w:rFonts w:ascii="Wingdings" w:eastAsia="Wingdings" w:hAnsi="Wingdings" w:cs="Wingdings"/>
                <w:b/>
              </w:rPr>
              <w:t>ü</w:t>
            </w:r>
          </w:p>
          <w:p w14:paraId="591619D4" w14:textId="77777777" w:rsidR="003C0455" w:rsidRDefault="003C0455" w:rsidP="004E7328">
            <w:pPr>
              <w:jc w:val="center"/>
              <w:rPr>
                <w:rFonts w:cs="Arial"/>
                <w:b/>
              </w:rPr>
            </w:pPr>
          </w:p>
          <w:p w14:paraId="3FE9BDBF" w14:textId="77777777" w:rsidR="003C0455" w:rsidRDefault="003C0455" w:rsidP="004E7328">
            <w:pPr>
              <w:jc w:val="center"/>
              <w:rPr>
                <w:rFonts w:cs="Arial"/>
                <w:b/>
              </w:rPr>
            </w:pPr>
            <w:r>
              <w:rPr>
                <w:rFonts w:ascii="Wingdings" w:eastAsia="Wingdings" w:hAnsi="Wingdings" w:cs="Wingdings"/>
                <w:b/>
              </w:rPr>
              <w:t>ü</w:t>
            </w:r>
          </w:p>
          <w:p w14:paraId="0521192A" w14:textId="77777777" w:rsidR="003C0455" w:rsidRDefault="003C0455" w:rsidP="004E7328">
            <w:pPr>
              <w:jc w:val="center"/>
              <w:rPr>
                <w:rFonts w:cs="Arial"/>
                <w:b/>
              </w:rPr>
            </w:pPr>
          </w:p>
          <w:p w14:paraId="38CEB876" w14:textId="77777777" w:rsidR="003C0455" w:rsidRDefault="003C0455" w:rsidP="4D2A6189">
            <w:pPr>
              <w:jc w:val="center"/>
              <w:rPr>
                <w:rFonts w:cs="Arial"/>
                <w:b/>
                <w:bCs/>
              </w:rPr>
            </w:pPr>
          </w:p>
          <w:p w14:paraId="5E94B74F" w14:textId="77777777" w:rsidR="005D7A0B" w:rsidRDefault="005D7A0B" w:rsidP="4D2A6189">
            <w:pPr>
              <w:jc w:val="center"/>
              <w:rPr>
                <w:rFonts w:cs="Arial"/>
                <w:b/>
                <w:bCs/>
              </w:rPr>
            </w:pPr>
          </w:p>
          <w:p w14:paraId="531B0170" w14:textId="77777777" w:rsidR="005D7A0B" w:rsidRDefault="005D7A0B" w:rsidP="4D2A6189">
            <w:pPr>
              <w:jc w:val="center"/>
              <w:rPr>
                <w:rFonts w:cs="Arial"/>
                <w:b/>
                <w:bCs/>
              </w:rPr>
            </w:pPr>
          </w:p>
          <w:p w14:paraId="7FDB0C5E" w14:textId="27C3E1CD" w:rsidR="4D2A6189" w:rsidRDefault="4D2A6189" w:rsidP="4D2A6189">
            <w:pPr>
              <w:jc w:val="center"/>
              <w:rPr>
                <w:rFonts w:cs="Arial"/>
                <w:b/>
                <w:bCs/>
              </w:rPr>
            </w:pPr>
          </w:p>
          <w:p w14:paraId="47EADC57" w14:textId="5F2DFA53" w:rsidR="4D2A6189" w:rsidRDefault="4D2A6189" w:rsidP="4D2A6189">
            <w:pPr>
              <w:jc w:val="center"/>
              <w:rPr>
                <w:rFonts w:cs="Arial"/>
                <w:b/>
                <w:bCs/>
              </w:rPr>
            </w:pPr>
          </w:p>
          <w:p w14:paraId="75E9ED6B" w14:textId="5878FCDE" w:rsidR="4D2A6189" w:rsidRDefault="4D2A6189" w:rsidP="4D2A6189">
            <w:pPr>
              <w:jc w:val="center"/>
              <w:rPr>
                <w:rFonts w:cs="Arial"/>
                <w:b/>
                <w:bCs/>
              </w:rPr>
            </w:pPr>
          </w:p>
          <w:p w14:paraId="37FC36E2" w14:textId="56DBD70D" w:rsidR="4D2A6189" w:rsidRDefault="4D2A6189" w:rsidP="4D2A6189">
            <w:pPr>
              <w:jc w:val="center"/>
              <w:rPr>
                <w:rFonts w:cs="Arial"/>
                <w:b/>
                <w:bCs/>
              </w:rPr>
            </w:pPr>
          </w:p>
          <w:p w14:paraId="558A031E" w14:textId="21A14A2B" w:rsidR="005D7A0B" w:rsidRDefault="005D7A0B" w:rsidP="3168C455">
            <w:pPr>
              <w:jc w:val="center"/>
              <w:rPr>
                <w:rFonts w:cs="Arial"/>
                <w:b/>
                <w:bCs/>
              </w:rPr>
            </w:pPr>
          </w:p>
          <w:p w14:paraId="7350B507" w14:textId="77777777" w:rsidR="005D7A0B" w:rsidRDefault="005D7A0B" w:rsidP="4D2A6189">
            <w:pPr>
              <w:jc w:val="center"/>
              <w:rPr>
                <w:rFonts w:ascii="Wingdings" w:eastAsia="Wingdings" w:hAnsi="Wingdings" w:cs="Wingdings"/>
                <w:b/>
                <w:bCs/>
              </w:rPr>
            </w:pPr>
            <w:r w:rsidRPr="4D2A6189">
              <w:rPr>
                <w:rFonts w:ascii="Wingdings" w:eastAsia="Wingdings" w:hAnsi="Wingdings" w:cs="Wingdings"/>
                <w:b/>
                <w:bCs/>
              </w:rPr>
              <w:t>ü</w:t>
            </w:r>
          </w:p>
          <w:p w14:paraId="78B47427" w14:textId="77777777" w:rsidR="005D7A0B" w:rsidRDefault="005D7A0B" w:rsidP="4D2A6189">
            <w:pPr>
              <w:jc w:val="center"/>
              <w:rPr>
                <w:rFonts w:ascii="Wingdings" w:eastAsia="Wingdings" w:hAnsi="Wingdings" w:cs="Wingdings"/>
                <w:b/>
                <w:bCs/>
              </w:rPr>
            </w:pPr>
          </w:p>
          <w:p w14:paraId="117A59E8" w14:textId="77777777" w:rsidR="005D7A0B" w:rsidRDefault="005D7A0B" w:rsidP="4D2A6189">
            <w:pPr>
              <w:jc w:val="center"/>
              <w:rPr>
                <w:rFonts w:ascii="Wingdings" w:eastAsia="Wingdings" w:hAnsi="Wingdings" w:cs="Wingdings"/>
                <w:b/>
                <w:bCs/>
              </w:rPr>
            </w:pPr>
          </w:p>
          <w:p w14:paraId="793D65E6" w14:textId="77777777" w:rsidR="005D7A0B" w:rsidRDefault="005D7A0B" w:rsidP="4D2A6189">
            <w:pPr>
              <w:jc w:val="center"/>
              <w:rPr>
                <w:rFonts w:ascii="Wingdings" w:eastAsia="Wingdings" w:hAnsi="Wingdings" w:cs="Wingdings"/>
                <w:b/>
                <w:bCs/>
              </w:rPr>
            </w:pPr>
            <w:r w:rsidRPr="4D2A6189">
              <w:rPr>
                <w:rFonts w:ascii="Wingdings" w:eastAsia="Wingdings" w:hAnsi="Wingdings" w:cs="Wingdings"/>
                <w:b/>
                <w:bCs/>
              </w:rPr>
              <w:t>ü</w:t>
            </w:r>
          </w:p>
          <w:p w14:paraId="693C986E" w14:textId="77777777" w:rsidR="005D7A0B" w:rsidRDefault="005D7A0B" w:rsidP="4D2A6189">
            <w:pPr>
              <w:jc w:val="center"/>
              <w:rPr>
                <w:rFonts w:ascii="Wingdings" w:eastAsia="Wingdings" w:hAnsi="Wingdings" w:cs="Wingdings"/>
                <w:b/>
                <w:bCs/>
              </w:rPr>
            </w:pPr>
          </w:p>
          <w:p w14:paraId="61CF0C64" w14:textId="0F1FEC12" w:rsidR="005D7A0B" w:rsidRDefault="005D7A0B" w:rsidP="4D2A6189">
            <w:pPr>
              <w:jc w:val="center"/>
              <w:rPr>
                <w:rFonts w:cs="Arial"/>
                <w:b/>
                <w:bCs/>
              </w:rPr>
            </w:pPr>
            <w:r w:rsidRPr="4D2A6189">
              <w:rPr>
                <w:rFonts w:ascii="Wingdings" w:eastAsia="Wingdings" w:hAnsi="Wingdings" w:cs="Wingdings"/>
                <w:b/>
                <w:bCs/>
              </w:rPr>
              <w:lastRenderedPageBreak/>
              <w:t>ü</w:t>
            </w:r>
          </w:p>
        </w:tc>
        <w:tc>
          <w:tcPr>
            <w:tcW w:w="1505" w:type="dxa"/>
          </w:tcPr>
          <w:p w14:paraId="3B35DC4E" w14:textId="77777777" w:rsidR="00B85310" w:rsidRDefault="00B85310" w:rsidP="4D2A6189">
            <w:pPr>
              <w:jc w:val="center"/>
              <w:rPr>
                <w:rFonts w:cs="Arial"/>
                <w:b/>
                <w:bCs/>
              </w:rPr>
            </w:pPr>
          </w:p>
          <w:p w14:paraId="7BCDB26A" w14:textId="77777777" w:rsidR="005D7A0B" w:rsidRDefault="005D7A0B" w:rsidP="4D2A6189">
            <w:pPr>
              <w:jc w:val="center"/>
              <w:rPr>
                <w:rFonts w:cs="Arial"/>
                <w:b/>
                <w:bCs/>
              </w:rPr>
            </w:pPr>
          </w:p>
          <w:p w14:paraId="504E55AD" w14:textId="77777777" w:rsidR="005D7A0B" w:rsidRDefault="005D7A0B" w:rsidP="4D2A6189">
            <w:pPr>
              <w:jc w:val="center"/>
              <w:rPr>
                <w:rFonts w:cs="Arial"/>
                <w:b/>
                <w:bCs/>
              </w:rPr>
            </w:pPr>
          </w:p>
          <w:p w14:paraId="2006E92E" w14:textId="77777777" w:rsidR="005D7A0B" w:rsidRDefault="005D7A0B" w:rsidP="4D2A6189">
            <w:pPr>
              <w:jc w:val="center"/>
              <w:rPr>
                <w:rFonts w:cs="Arial"/>
                <w:b/>
                <w:bCs/>
              </w:rPr>
            </w:pPr>
          </w:p>
          <w:p w14:paraId="37A74A53" w14:textId="77777777" w:rsidR="007E6468" w:rsidRDefault="007E6468" w:rsidP="4D2A6189">
            <w:pPr>
              <w:jc w:val="center"/>
              <w:rPr>
                <w:rFonts w:cs="Arial"/>
                <w:b/>
                <w:bCs/>
              </w:rPr>
            </w:pPr>
          </w:p>
          <w:p w14:paraId="1DFFC347" w14:textId="77777777" w:rsidR="007E6468" w:rsidRDefault="007E6468" w:rsidP="4D2A6189">
            <w:pPr>
              <w:jc w:val="center"/>
              <w:rPr>
                <w:rFonts w:cs="Arial"/>
                <w:b/>
                <w:bCs/>
              </w:rPr>
            </w:pPr>
          </w:p>
          <w:p w14:paraId="46CFE3E9" w14:textId="77777777" w:rsidR="007E6468" w:rsidRDefault="007E6468" w:rsidP="4D2A6189">
            <w:pPr>
              <w:jc w:val="center"/>
              <w:rPr>
                <w:rFonts w:cs="Arial"/>
                <w:b/>
                <w:bCs/>
              </w:rPr>
            </w:pPr>
          </w:p>
          <w:p w14:paraId="1C4C0ECE" w14:textId="50B584D9" w:rsidR="4D2A6189" w:rsidRDefault="4D2A6189" w:rsidP="4D2A6189">
            <w:pPr>
              <w:jc w:val="center"/>
              <w:rPr>
                <w:rFonts w:cs="Arial"/>
                <w:b/>
                <w:bCs/>
              </w:rPr>
            </w:pPr>
          </w:p>
          <w:p w14:paraId="06174464" w14:textId="77777777" w:rsidR="005D7A0B" w:rsidRDefault="005D7A0B" w:rsidP="4D2A6189">
            <w:pPr>
              <w:jc w:val="center"/>
              <w:rPr>
                <w:rFonts w:cs="Arial"/>
                <w:b/>
                <w:bCs/>
              </w:rPr>
            </w:pPr>
          </w:p>
          <w:p w14:paraId="4098B3EC" w14:textId="276AAB17" w:rsidR="005D7A0B" w:rsidRDefault="007E6468" w:rsidP="4D2A6189">
            <w:pPr>
              <w:jc w:val="center"/>
              <w:rPr>
                <w:rFonts w:cs="Arial"/>
                <w:b/>
                <w:bCs/>
              </w:rPr>
            </w:pPr>
            <w:r w:rsidRPr="4D2A6189">
              <w:rPr>
                <w:rFonts w:ascii="Wingdings" w:eastAsia="Wingdings" w:hAnsi="Wingdings" w:cs="Wingdings"/>
                <w:b/>
                <w:bCs/>
              </w:rPr>
              <w:t>ü</w:t>
            </w:r>
          </w:p>
          <w:p w14:paraId="26970B29" w14:textId="77777777" w:rsidR="005D7A0B" w:rsidRDefault="005D7A0B" w:rsidP="4D2A6189">
            <w:pPr>
              <w:jc w:val="center"/>
              <w:rPr>
                <w:rFonts w:cs="Arial"/>
                <w:b/>
                <w:bCs/>
              </w:rPr>
            </w:pPr>
          </w:p>
          <w:p w14:paraId="44498BB3" w14:textId="77777777" w:rsidR="005D7A0B" w:rsidRDefault="005D7A0B" w:rsidP="4D2A6189">
            <w:pPr>
              <w:jc w:val="center"/>
              <w:rPr>
                <w:rFonts w:cs="Arial"/>
                <w:b/>
                <w:bCs/>
              </w:rPr>
            </w:pPr>
          </w:p>
          <w:p w14:paraId="779716AF" w14:textId="77777777" w:rsidR="005D7A0B" w:rsidRDefault="005D7A0B" w:rsidP="4D2A6189">
            <w:pPr>
              <w:jc w:val="center"/>
              <w:rPr>
                <w:rFonts w:cs="Arial"/>
                <w:b/>
                <w:bCs/>
              </w:rPr>
            </w:pPr>
          </w:p>
          <w:p w14:paraId="2409B2B3" w14:textId="77777777" w:rsidR="005D7A0B" w:rsidRDefault="005D7A0B" w:rsidP="4D2A6189">
            <w:pPr>
              <w:jc w:val="center"/>
              <w:rPr>
                <w:rFonts w:cs="Arial"/>
                <w:b/>
                <w:bCs/>
              </w:rPr>
            </w:pPr>
          </w:p>
          <w:p w14:paraId="1B46756E" w14:textId="77777777" w:rsidR="005D7A0B" w:rsidRDefault="005D7A0B" w:rsidP="4D2A6189">
            <w:pPr>
              <w:jc w:val="center"/>
              <w:rPr>
                <w:rFonts w:cs="Arial"/>
                <w:b/>
                <w:bCs/>
              </w:rPr>
            </w:pPr>
          </w:p>
          <w:p w14:paraId="06332A08" w14:textId="77777777" w:rsidR="005D7A0B" w:rsidRDefault="005D7A0B" w:rsidP="4D2A6189">
            <w:pPr>
              <w:jc w:val="center"/>
              <w:rPr>
                <w:rFonts w:cs="Arial"/>
                <w:b/>
                <w:bCs/>
              </w:rPr>
            </w:pPr>
          </w:p>
          <w:p w14:paraId="7A3D807A" w14:textId="77777777" w:rsidR="005D7A0B" w:rsidRDefault="005D7A0B" w:rsidP="4D2A6189">
            <w:pPr>
              <w:jc w:val="center"/>
              <w:rPr>
                <w:rFonts w:cs="Arial"/>
                <w:b/>
                <w:bCs/>
              </w:rPr>
            </w:pPr>
          </w:p>
          <w:p w14:paraId="7A2BA31E" w14:textId="77777777" w:rsidR="005D7A0B" w:rsidRDefault="005D7A0B" w:rsidP="4D2A6189">
            <w:pPr>
              <w:jc w:val="center"/>
              <w:rPr>
                <w:rFonts w:cs="Arial"/>
                <w:b/>
                <w:bCs/>
              </w:rPr>
            </w:pPr>
          </w:p>
          <w:p w14:paraId="462E1FD1" w14:textId="77777777" w:rsidR="005D7A0B" w:rsidRDefault="005D7A0B" w:rsidP="4D2A6189">
            <w:pPr>
              <w:jc w:val="center"/>
              <w:rPr>
                <w:rFonts w:cs="Arial"/>
                <w:b/>
                <w:bCs/>
              </w:rPr>
            </w:pPr>
          </w:p>
          <w:p w14:paraId="4EF0BB0D" w14:textId="77777777" w:rsidR="005D7A0B" w:rsidRDefault="005D7A0B" w:rsidP="4D2A6189">
            <w:pPr>
              <w:jc w:val="center"/>
              <w:rPr>
                <w:rFonts w:cs="Arial"/>
                <w:b/>
                <w:bCs/>
              </w:rPr>
            </w:pPr>
          </w:p>
          <w:p w14:paraId="5BBFA277" w14:textId="0E77E2AA" w:rsidR="4D2A6189" w:rsidRDefault="4D2A6189" w:rsidP="4D2A6189">
            <w:pPr>
              <w:jc w:val="center"/>
              <w:rPr>
                <w:rFonts w:cs="Arial"/>
                <w:b/>
                <w:bCs/>
              </w:rPr>
            </w:pPr>
          </w:p>
          <w:p w14:paraId="4F6571B9" w14:textId="2DEC7809" w:rsidR="4D2A6189" w:rsidRDefault="4D2A6189" w:rsidP="4D2A6189">
            <w:pPr>
              <w:jc w:val="center"/>
              <w:rPr>
                <w:rFonts w:cs="Arial"/>
                <w:b/>
                <w:bCs/>
              </w:rPr>
            </w:pPr>
          </w:p>
          <w:p w14:paraId="57C66B6A" w14:textId="69CEB87B" w:rsidR="3168C455" w:rsidRDefault="3168C455" w:rsidP="3168C455">
            <w:pPr>
              <w:jc w:val="center"/>
              <w:rPr>
                <w:rFonts w:cs="Arial"/>
                <w:b/>
                <w:bCs/>
              </w:rPr>
            </w:pPr>
          </w:p>
          <w:p w14:paraId="3FFE0F93" w14:textId="172299BD" w:rsidR="4D2A6189" w:rsidRDefault="4D2A6189" w:rsidP="4D2A6189">
            <w:pPr>
              <w:jc w:val="center"/>
              <w:rPr>
                <w:rFonts w:cs="Arial"/>
                <w:b/>
                <w:bCs/>
              </w:rPr>
            </w:pPr>
          </w:p>
          <w:p w14:paraId="5F1B31A4" w14:textId="13F7CCED" w:rsidR="005D7A0B" w:rsidRDefault="005D7A0B" w:rsidP="4D2A6189">
            <w:pPr>
              <w:jc w:val="center"/>
              <w:rPr>
                <w:rFonts w:cs="Arial"/>
                <w:b/>
                <w:bCs/>
              </w:rPr>
            </w:pPr>
            <w:r w:rsidRPr="4D2A6189">
              <w:rPr>
                <w:rFonts w:ascii="Wingdings" w:eastAsia="Wingdings" w:hAnsi="Wingdings" w:cs="Wingdings"/>
                <w:b/>
                <w:bCs/>
              </w:rPr>
              <w:t>ü</w:t>
            </w:r>
          </w:p>
        </w:tc>
      </w:tr>
    </w:tbl>
    <w:p w14:paraId="5760CA66" w14:textId="77777777" w:rsidR="00F073E6" w:rsidRDefault="00F073E6" w:rsidP="00976AC2">
      <w:pPr>
        <w:rPr>
          <w:rFonts w:cs="Arial"/>
          <w:bCs/>
          <w:color w:val="002060"/>
        </w:rPr>
      </w:pPr>
    </w:p>
    <w:p w14:paraId="37419D05"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2D7D27BF" w14:textId="77777777" w:rsidTr="00077C31">
        <w:tc>
          <w:tcPr>
            <w:tcW w:w="9634" w:type="dxa"/>
          </w:tcPr>
          <w:p w14:paraId="6B31AD38" w14:textId="77777777" w:rsidR="00621B78" w:rsidRPr="00D939F1" w:rsidRDefault="00621B78" w:rsidP="00621B78">
            <w:pPr>
              <w:rPr>
                <w:b/>
                <w:szCs w:val="20"/>
                <w:lang w:eastAsia="en-US"/>
              </w:rPr>
            </w:pPr>
            <w:r w:rsidRPr="00D939F1">
              <w:rPr>
                <w:b/>
                <w:szCs w:val="20"/>
                <w:lang w:eastAsia="en-US"/>
              </w:rPr>
              <w:t xml:space="preserve">The Council’s </w:t>
            </w:r>
            <w:r w:rsidR="002C03F5">
              <w:rPr>
                <w:b/>
                <w:szCs w:val="20"/>
                <w:lang w:eastAsia="en-US"/>
              </w:rPr>
              <w:t>v</w:t>
            </w:r>
            <w:r w:rsidRPr="00D939F1">
              <w:rPr>
                <w:b/>
                <w:szCs w:val="20"/>
                <w:lang w:eastAsia="en-US"/>
              </w:rPr>
              <w:t xml:space="preserve">alues and </w:t>
            </w:r>
            <w:r w:rsidR="002C03F5">
              <w:rPr>
                <w:b/>
                <w:szCs w:val="20"/>
                <w:lang w:eastAsia="en-US"/>
              </w:rPr>
              <w:t>s</w:t>
            </w:r>
            <w:r w:rsidRPr="00D939F1">
              <w:rPr>
                <w:b/>
                <w:szCs w:val="20"/>
                <w:lang w:eastAsia="en-US"/>
              </w:rPr>
              <w:t>trengths</w:t>
            </w:r>
          </w:p>
          <w:p w14:paraId="2BFE2232" w14:textId="77777777" w:rsidR="000F7EDE" w:rsidRPr="002117E6" w:rsidRDefault="000F7EDE" w:rsidP="000F7EDE">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F7290CF" w14:textId="77777777" w:rsidR="000F7EDE" w:rsidRPr="002117E6" w:rsidRDefault="000F7EDE" w:rsidP="000F7EDE">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792A3B53" w14:textId="77777777" w:rsidR="000F7EDE" w:rsidRPr="002117E6" w:rsidRDefault="000F7EDE" w:rsidP="000F7EDE">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15D87E97" w14:textId="6432CF18" w:rsidR="00621B78" w:rsidRPr="00924458" w:rsidRDefault="000F7EDE" w:rsidP="000F7EDE">
            <w:pPr>
              <w:numPr>
                <w:ilvl w:val="0"/>
                <w:numId w:val="3"/>
              </w:numPr>
              <w:rPr>
                <w:szCs w:val="20"/>
                <w:lang w:eastAsia="en-US"/>
              </w:rPr>
            </w:pPr>
            <w:r w:rsidRPr="002117E6">
              <w:rPr>
                <w:szCs w:val="20"/>
                <w:lang w:eastAsia="en-US"/>
              </w:rPr>
              <w:t xml:space="preserve">Trusted </w:t>
            </w:r>
            <w:r>
              <w:rPr>
                <w:szCs w:val="20"/>
                <w:lang w:eastAsia="en-US"/>
              </w:rPr>
              <w:t xml:space="preserve">– </w:t>
            </w:r>
            <w:r w:rsidRPr="002117E6">
              <w:rPr>
                <w:szCs w:val="20"/>
                <w:lang w:eastAsia="en-US"/>
              </w:rPr>
              <w:t>We build and maintain trust.</w:t>
            </w:r>
          </w:p>
        </w:tc>
      </w:tr>
    </w:tbl>
    <w:p w14:paraId="356A8967"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749C3B8D" w14:textId="77777777" w:rsidTr="3168C455">
        <w:tc>
          <w:tcPr>
            <w:tcW w:w="9634" w:type="dxa"/>
          </w:tcPr>
          <w:p w14:paraId="5326050A"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50564E8B" w14:textId="77777777" w:rsidTr="3168C455">
        <w:tc>
          <w:tcPr>
            <w:tcW w:w="9634" w:type="dxa"/>
          </w:tcPr>
          <w:p w14:paraId="15D7B820" w14:textId="77777777" w:rsidR="003B717A" w:rsidRDefault="003B717A" w:rsidP="4D2A6189">
            <w:pPr>
              <w:pStyle w:val="paragraph"/>
              <w:spacing w:before="0" w:beforeAutospacing="0" w:after="0" w:afterAutospacing="0"/>
              <w:textAlignment w:val="baseline"/>
              <w:rPr>
                <w:rStyle w:val="normaltextrun"/>
                <w:rFonts w:ascii="Arial" w:hAnsi="Arial" w:cs="Arial"/>
              </w:rPr>
            </w:pPr>
          </w:p>
          <w:p w14:paraId="7644B85E" w14:textId="3219762F" w:rsidR="006F6A9A" w:rsidRPr="006F6A9A" w:rsidRDefault="006F6A9A" w:rsidP="4D2A6189">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This apprenticeship post is aligned to the apprenticeship Standard of</w:t>
            </w:r>
            <w:r>
              <w:rPr>
                <w:rStyle w:val="normaltextrun"/>
                <w:rFonts w:cs="Arial"/>
              </w:rPr>
              <w:t xml:space="preserve"> </w:t>
            </w:r>
            <w:ins w:id="2" w:author="Lauren Reader" w:date="2026-01-23T16:27:00Z" w16du:dateUtc="2026-01-23T16:27:00Z">
              <w:r w:rsidRPr="4D2A6189">
                <w:fldChar w:fldCharType="begin"/>
              </w:r>
              <w:r w:rsidRPr="4D2A6189">
                <w:rPr>
                  <w:rFonts w:ascii="Arial" w:hAnsi="Arial" w:cs="Arial"/>
                  <w:color w:val="000000" w:themeColor="text1"/>
                </w:rPr>
                <w:instrText>HYPERLINK "https://skillsengland.education.gov.uk/apprenticeships/st0869-v1-1"</w:instrText>
              </w:r>
              <w:r w:rsidRPr="4D2A6189">
                <w:rPr>
                  <w:rFonts w:ascii="Arial" w:hAnsi="Arial" w:cs="Arial"/>
                  <w:color w:val="000000" w:themeColor="text1"/>
                </w:rPr>
                <w:fldChar w:fldCharType="separate"/>
              </w:r>
            </w:ins>
            <w:r w:rsidRPr="00A23337">
              <w:rPr>
                <w:rStyle w:val="Hyperlink"/>
                <w:rFonts w:ascii="Arial" w:hAnsi="Arial" w:cs="Arial"/>
              </w:rPr>
              <w:t>Assistant Payroll Manager Apprenticeship (Level 5)</w:t>
            </w:r>
            <w:ins w:id="3" w:author="Lauren Reader" w:date="2026-01-23T16:27:00Z" w16du:dateUtc="2026-01-23T16:27:00Z">
              <w:r w:rsidRPr="4D2A6189">
                <w:rPr>
                  <w:rFonts w:ascii="Arial" w:hAnsi="Arial" w:cs="Arial"/>
                  <w:color w:val="000000" w:themeColor="text1"/>
                </w:rPr>
                <w:fldChar w:fldCharType="end"/>
              </w:r>
            </w:ins>
            <w:r w:rsidRPr="00A23337">
              <w:rPr>
                <w:rFonts w:ascii="Arial" w:hAnsi="Arial" w:cs="Arial"/>
                <w:color w:val="000000"/>
              </w:rPr>
              <w:t xml:space="preserve"> </w:t>
            </w:r>
            <w:r>
              <w:rPr>
                <w:rFonts w:ascii="Arial" w:hAnsi="Arial" w:cs="Arial"/>
                <w:color w:val="000000"/>
              </w:rPr>
              <w:t xml:space="preserve">. </w:t>
            </w:r>
            <w:r>
              <w:rPr>
                <w:rStyle w:val="normaltextrun"/>
                <w:rFonts w:ascii="Arial" w:hAnsi="Arial" w:cs="Arial"/>
              </w:rPr>
              <w:t>It is expected that the post holder would not normally take longer than 24-30 months to complete the training.</w:t>
            </w:r>
          </w:p>
          <w:p w14:paraId="28A59825" w14:textId="4561D7B9" w:rsidR="00F97481" w:rsidRDefault="00F97481" w:rsidP="4D2A6189">
            <w:pPr>
              <w:rPr>
                <w:rFonts w:cs="Arial"/>
                <w:b/>
                <w:bCs/>
              </w:rPr>
            </w:pPr>
          </w:p>
          <w:p w14:paraId="0A1369AE" w14:textId="7AA25A78" w:rsidR="006F6A9A" w:rsidRDefault="006F6A9A" w:rsidP="4D2A6189">
            <w:pPr>
              <w:pStyle w:val="paragraph"/>
              <w:spacing w:before="0" w:beforeAutospacing="0" w:after="0" w:afterAutospacing="0"/>
              <w:textAlignment w:val="baseline"/>
              <w:rPr>
                <w:rFonts w:ascii="Segoe UI" w:hAnsi="Segoe UI" w:cs="Segoe UI"/>
                <w:sz w:val="18"/>
                <w:szCs w:val="18"/>
              </w:rPr>
            </w:pPr>
            <w:r w:rsidRPr="4D2A6189">
              <w:rPr>
                <w:rStyle w:val="normaltextrun"/>
                <w:rFonts w:ascii="Arial" w:hAnsi="Arial" w:cs="Arial"/>
              </w:rPr>
              <w:t xml:space="preserve">This is a full time, </w:t>
            </w:r>
            <w:r w:rsidR="00CC18AF" w:rsidRPr="4D2A6189">
              <w:rPr>
                <w:rStyle w:val="normaltextrun"/>
                <w:rFonts w:ascii="Arial" w:hAnsi="Arial" w:cs="Arial"/>
              </w:rPr>
              <w:t xml:space="preserve">permanent position with </w:t>
            </w:r>
            <w:r w:rsidRPr="4D2A6189">
              <w:rPr>
                <w:rStyle w:val="normaltextrun"/>
                <w:rFonts w:ascii="Arial" w:hAnsi="Arial" w:cs="Arial"/>
              </w:rPr>
              <w:t>the provision to attend the training provided, and to complete End Point Assessment as part of the apprenticeship and within working time.</w:t>
            </w:r>
            <w:r w:rsidRPr="4D2A6189">
              <w:rPr>
                <w:rStyle w:val="eop"/>
                <w:rFonts w:ascii="Arial" w:hAnsi="Arial" w:cs="Arial"/>
              </w:rPr>
              <w:t> </w:t>
            </w:r>
          </w:p>
          <w:p w14:paraId="551ECC90" w14:textId="77777777" w:rsidR="006F6A9A" w:rsidRDefault="006F6A9A" w:rsidP="00976AC2">
            <w:pPr>
              <w:rPr>
                <w:rFonts w:cs="Arial"/>
                <w:b/>
              </w:rPr>
            </w:pPr>
          </w:p>
          <w:p w14:paraId="3BC540C2" w14:textId="17A8E221" w:rsidR="00CC18AF" w:rsidRDefault="00CC18AF" w:rsidP="00CC18AF">
            <w:pPr>
              <w:rPr>
                <w:rFonts w:cs="Arial"/>
              </w:rPr>
            </w:pPr>
            <w:r w:rsidRPr="4D2A6189">
              <w:rPr>
                <w:rFonts w:cs="Arial"/>
              </w:rPr>
              <w:t xml:space="preserve">The initial starting grade is G, and the post holder competency and course achievements will be reviewed regularly.  Once the post holder has built up the same level of knowledge and is working with as much autonomy as the full role the grade will move to scale H (or upon completion of the apprenticeship, whichever is sooner). </w:t>
            </w:r>
          </w:p>
          <w:p w14:paraId="19522C93" w14:textId="77777777" w:rsidR="00CC18AF" w:rsidRDefault="00CC18AF" w:rsidP="00CC18AF">
            <w:pPr>
              <w:tabs>
                <w:tab w:val="left" w:pos="1134"/>
              </w:tabs>
            </w:pPr>
          </w:p>
          <w:p w14:paraId="0084D2AE" w14:textId="77777777" w:rsidR="00CC18AF" w:rsidRDefault="00CC18AF" w:rsidP="00CC18AF">
            <w:pPr>
              <w:tabs>
                <w:tab w:val="left" w:pos="1134"/>
              </w:tabs>
            </w:pPr>
            <w:r>
              <w:t xml:space="preserve">As an organisation we are working flexibly. This is a hybrid post which allows working from home and from County Hall. </w:t>
            </w:r>
          </w:p>
          <w:p w14:paraId="3C20C5F0" w14:textId="1BEBA050" w:rsidR="00EA43E9" w:rsidRPr="00D939F1" w:rsidRDefault="00EA43E9" w:rsidP="3168C455">
            <w:pPr>
              <w:tabs>
                <w:tab w:val="left" w:pos="1134"/>
              </w:tabs>
            </w:pPr>
          </w:p>
        </w:tc>
      </w:tr>
    </w:tbl>
    <w:p w14:paraId="1A1019D8"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4229EFC" w14:textId="77777777" w:rsidTr="00077C31">
        <w:tc>
          <w:tcPr>
            <w:tcW w:w="5000" w:type="pct"/>
          </w:tcPr>
          <w:p w14:paraId="76BC23CB" w14:textId="77777777" w:rsidR="00F77C55" w:rsidRPr="00D939F1" w:rsidRDefault="00F77C55" w:rsidP="00976AC2">
            <w:pPr>
              <w:rPr>
                <w:rFonts w:cs="Arial"/>
                <w:b/>
              </w:rPr>
            </w:pPr>
            <w:r w:rsidRPr="00D939F1">
              <w:rPr>
                <w:rFonts w:cs="Arial"/>
                <w:b/>
              </w:rPr>
              <w:t>General Information</w:t>
            </w:r>
          </w:p>
          <w:p w14:paraId="2AB62905"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29506B7A" w14:textId="77777777" w:rsidR="001860BA" w:rsidRPr="00D939F1" w:rsidRDefault="001860BA" w:rsidP="001860BA">
            <w:pPr>
              <w:rPr>
                <w:rFonts w:cs="Arial"/>
              </w:rPr>
            </w:pPr>
          </w:p>
          <w:p w14:paraId="0D37E5D0" w14:textId="77777777"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347822C5" w14:textId="77777777" w:rsidR="001860BA" w:rsidRPr="00D939F1" w:rsidRDefault="001860BA" w:rsidP="001860BA">
            <w:pPr>
              <w:rPr>
                <w:rFonts w:cs="Arial"/>
                <w:b/>
                <w:bCs/>
              </w:rPr>
            </w:pPr>
          </w:p>
          <w:p w14:paraId="7FDAC0F8"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0629EF65" w14:textId="77777777" w:rsidR="00F77C55" w:rsidRPr="00D939F1" w:rsidRDefault="00F77C55" w:rsidP="00976AC2">
            <w:pPr>
              <w:rPr>
                <w:rFonts w:cs="Arial"/>
              </w:rPr>
            </w:pPr>
          </w:p>
          <w:p w14:paraId="11D1AE91" w14:textId="77777777" w:rsidR="004F5CD2" w:rsidRPr="00D6382C" w:rsidRDefault="00F77C55" w:rsidP="005874D1">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tc>
      </w:tr>
    </w:tbl>
    <w:p w14:paraId="2F39E6C4" w14:textId="77777777" w:rsidR="003C0455" w:rsidRPr="004B21CB" w:rsidRDefault="003C0455" w:rsidP="00D6382C">
      <w:pPr>
        <w:rPr>
          <w:rFonts w:cs="Arial"/>
        </w:rPr>
      </w:pPr>
    </w:p>
    <w:sectPr w:rsidR="003C0455" w:rsidRPr="004B21CB" w:rsidSect="004B21CB">
      <w:headerReference w:type="default" r:id="rId16"/>
      <w:footerReference w:type="default" r:id="rId17"/>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C5664" w14:textId="77777777" w:rsidR="00DD04B2" w:rsidRDefault="00DD04B2">
      <w:r>
        <w:separator/>
      </w:r>
    </w:p>
  </w:endnote>
  <w:endnote w:type="continuationSeparator" w:id="0">
    <w:p w14:paraId="22FBB2C0" w14:textId="77777777" w:rsidR="00DD04B2" w:rsidRDefault="00DD0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3FF566" w14:textId="7777777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EFF6F" w14:textId="77777777" w:rsidR="00DD04B2" w:rsidRDefault="00DD04B2">
      <w:r>
        <w:separator/>
      </w:r>
    </w:p>
  </w:footnote>
  <w:footnote w:type="continuationSeparator" w:id="0">
    <w:p w14:paraId="66C8EACA" w14:textId="77777777" w:rsidR="00DD04B2" w:rsidRDefault="00DD0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C4A5F" w14:textId="77777777"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17ADF714" w14:textId="77777777" w:rsidR="00A64833" w:rsidRDefault="00A64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4090"/>
    <w:multiLevelType w:val="multilevel"/>
    <w:tmpl w:val="2A9C0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54546F"/>
    <w:multiLevelType w:val="hybridMultilevel"/>
    <w:tmpl w:val="1292B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880520"/>
    <w:multiLevelType w:val="multilevel"/>
    <w:tmpl w:val="9A6C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1E34D1"/>
    <w:multiLevelType w:val="multilevel"/>
    <w:tmpl w:val="DE84E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DC74E6"/>
    <w:multiLevelType w:val="multilevel"/>
    <w:tmpl w:val="D4BA8A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4C481A"/>
    <w:multiLevelType w:val="multilevel"/>
    <w:tmpl w:val="BEFC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EE4C91"/>
    <w:multiLevelType w:val="multilevel"/>
    <w:tmpl w:val="3E303B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7A2BCA"/>
    <w:multiLevelType w:val="multilevel"/>
    <w:tmpl w:val="572A5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F144FA"/>
    <w:multiLevelType w:val="multilevel"/>
    <w:tmpl w:val="ECD443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5F20EA"/>
    <w:multiLevelType w:val="multilevel"/>
    <w:tmpl w:val="B5F0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40272011">
    <w:abstractNumId w:val="2"/>
  </w:num>
  <w:num w:numId="2" w16cid:durableId="1550452046">
    <w:abstractNumId w:val="14"/>
  </w:num>
  <w:num w:numId="3" w16cid:durableId="1780835469">
    <w:abstractNumId w:val="13"/>
  </w:num>
  <w:num w:numId="4" w16cid:durableId="1013143271">
    <w:abstractNumId w:val="8"/>
  </w:num>
  <w:num w:numId="5" w16cid:durableId="367682258">
    <w:abstractNumId w:val="5"/>
  </w:num>
  <w:num w:numId="6" w16cid:durableId="1735277550">
    <w:abstractNumId w:val="7"/>
  </w:num>
  <w:num w:numId="7" w16cid:durableId="1372147743">
    <w:abstractNumId w:val="11"/>
  </w:num>
  <w:num w:numId="8" w16cid:durableId="1672441196">
    <w:abstractNumId w:val="6"/>
  </w:num>
  <w:num w:numId="9" w16cid:durableId="616523877">
    <w:abstractNumId w:val="12"/>
  </w:num>
  <w:num w:numId="10" w16cid:durableId="1990091763">
    <w:abstractNumId w:val="10"/>
  </w:num>
  <w:num w:numId="11" w16cid:durableId="1160534378">
    <w:abstractNumId w:val="15"/>
  </w:num>
  <w:num w:numId="12" w16cid:durableId="1996031153">
    <w:abstractNumId w:val="0"/>
  </w:num>
  <w:num w:numId="13" w16cid:durableId="544685079">
    <w:abstractNumId w:val="4"/>
  </w:num>
  <w:num w:numId="14" w16cid:durableId="1867787510">
    <w:abstractNumId w:val="3"/>
  </w:num>
  <w:num w:numId="15" w16cid:durableId="69036628">
    <w:abstractNumId w:val="9"/>
  </w:num>
  <w:num w:numId="16" w16cid:durableId="170617434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uren Reader">
    <w15:presenceInfo w15:providerId="AD" w15:userId="S::lauren.reader@norfolk.gov.uk::a54d284a-6c13-4e43-9577-04403b1b99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022C0"/>
    <w:rsid w:val="00013DF6"/>
    <w:rsid w:val="00024381"/>
    <w:rsid w:val="0003109F"/>
    <w:rsid w:val="00031A6B"/>
    <w:rsid w:val="00043E06"/>
    <w:rsid w:val="00077C31"/>
    <w:rsid w:val="00083E42"/>
    <w:rsid w:val="00087ECD"/>
    <w:rsid w:val="00093591"/>
    <w:rsid w:val="000A471E"/>
    <w:rsid w:val="000A6204"/>
    <w:rsid w:val="000B2F65"/>
    <w:rsid w:val="000B480A"/>
    <w:rsid w:val="000C3C0F"/>
    <w:rsid w:val="000E47F1"/>
    <w:rsid w:val="000E7307"/>
    <w:rsid w:val="000F27A9"/>
    <w:rsid w:val="000F5714"/>
    <w:rsid w:val="000F7EDE"/>
    <w:rsid w:val="00117B9C"/>
    <w:rsid w:val="00124530"/>
    <w:rsid w:val="00133F6D"/>
    <w:rsid w:val="0014020A"/>
    <w:rsid w:val="00150EFC"/>
    <w:rsid w:val="001600E7"/>
    <w:rsid w:val="00162CCA"/>
    <w:rsid w:val="001759B0"/>
    <w:rsid w:val="0018361E"/>
    <w:rsid w:val="001860BA"/>
    <w:rsid w:val="001C734A"/>
    <w:rsid w:val="001D6EF0"/>
    <w:rsid w:val="001D7C88"/>
    <w:rsid w:val="001F6748"/>
    <w:rsid w:val="00205B3F"/>
    <w:rsid w:val="002150A1"/>
    <w:rsid w:val="00225DB8"/>
    <w:rsid w:val="002466D1"/>
    <w:rsid w:val="00250F66"/>
    <w:rsid w:val="0026105A"/>
    <w:rsid w:val="00261D0E"/>
    <w:rsid w:val="00263DC1"/>
    <w:rsid w:val="00264692"/>
    <w:rsid w:val="00274C56"/>
    <w:rsid w:val="00296228"/>
    <w:rsid w:val="002B6476"/>
    <w:rsid w:val="002C03F5"/>
    <w:rsid w:val="002C3EEC"/>
    <w:rsid w:val="002F2EE0"/>
    <w:rsid w:val="002F5B1E"/>
    <w:rsid w:val="00321964"/>
    <w:rsid w:val="00322C2E"/>
    <w:rsid w:val="00331141"/>
    <w:rsid w:val="003361DB"/>
    <w:rsid w:val="0033787F"/>
    <w:rsid w:val="00350549"/>
    <w:rsid w:val="00355995"/>
    <w:rsid w:val="0035726C"/>
    <w:rsid w:val="00374CA7"/>
    <w:rsid w:val="003855AE"/>
    <w:rsid w:val="003862AF"/>
    <w:rsid w:val="003A6F6B"/>
    <w:rsid w:val="003A7DBB"/>
    <w:rsid w:val="003B0411"/>
    <w:rsid w:val="003B125C"/>
    <w:rsid w:val="003B717A"/>
    <w:rsid w:val="003C0455"/>
    <w:rsid w:val="003D1CB2"/>
    <w:rsid w:val="003F40CF"/>
    <w:rsid w:val="0040066B"/>
    <w:rsid w:val="00402DF7"/>
    <w:rsid w:val="004048E3"/>
    <w:rsid w:val="00406B5D"/>
    <w:rsid w:val="00415BA7"/>
    <w:rsid w:val="00417857"/>
    <w:rsid w:val="00430263"/>
    <w:rsid w:val="004326AC"/>
    <w:rsid w:val="004331D8"/>
    <w:rsid w:val="004335D8"/>
    <w:rsid w:val="00434D06"/>
    <w:rsid w:val="004458EB"/>
    <w:rsid w:val="00451AF4"/>
    <w:rsid w:val="00466E92"/>
    <w:rsid w:val="004827E3"/>
    <w:rsid w:val="00494C5F"/>
    <w:rsid w:val="004B21CB"/>
    <w:rsid w:val="004B66C1"/>
    <w:rsid w:val="004C7E4A"/>
    <w:rsid w:val="004D5AEB"/>
    <w:rsid w:val="004E7328"/>
    <w:rsid w:val="004F5CD2"/>
    <w:rsid w:val="004F7F60"/>
    <w:rsid w:val="0054550B"/>
    <w:rsid w:val="00551AC6"/>
    <w:rsid w:val="00557983"/>
    <w:rsid w:val="0056399D"/>
    <w:rsid w:val="005661CF"/>
    <w:rsid w:val="00571682"/>
    <w:rsid w:val="005874D1"/>
    <w:rsid w:val="005A10F4"/>
    <w:rsid w:val="005A56A0"/>
    <w:rsid w:val="005B0ED9"/>
    <w:rsid w:val="005B2697"/>
    <w:rsid w:val="005D7A0B"/>
    <w:rsid w:val="005F27D4"/>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39F"/>
    <w:rsid w:val="00686DA9"/>
    <w:rsid w:val="006A40C9"/>
    <w:rsid w:val="006A4C83"/>
    <w:rsid w:val="006B2454"/>
    <w:rsid w:val="006B5D34"/>
    <w:rsid w:val="006C0839"/>
    <w:rsid w:val="006C1DF8"/>
    <w:rsid w:val="006D2F5A"/>
    <w:rsid w:val="006E5E7C"/>
    <w:rsid w:val="006F6A4E"/>
    <w:rsid w:val="006F6A9A"/>
    <w:rsid w:val="0070539E"/>
    <w:rsid w:val="007330E3"/>
    <w:rsid w:val="00740D88"/>
    <w:rsid w:val="0074456E"/>
    <w:rsid w:val="007500C2"/>
    <w:rsid w:val="0076449B"/>
    <w:rsid w:val="007659ED"/>
    <w:rsid w:val="00767D3F"/>
    <w:rsid w:val="0078575E"/>
    <w:rsid w:val="00787FA4"/>
    <w:rsid w:val="007A45DE"/>
    <w:rsid w:val="007B109A"/>
    <w:rsid w:val="007B7460"/>
    <w:rsid w:val="007E32E9"/>
    <w:rsid w:val="007E6468"/>
    <w:rsid w:val="007E6A5E"/>
    <w:rsid w:val="008129F4"/>
    <w:rsid w:val="00817355"/>
    <w:rsid w:val="00826323"/>
    <w:rsid w:val="00847220"/>
    <w:rsid w:val="00852EFA"/>
    <w:rsid w:val="00853995"/>
    <w:rsid w:val="00854D86"/>
    <w:rsid w:val="00876C81"/>
    <w:rsid w:val="008812DB"/>
    <w:rsid w:val="00891D2B"/>
    <w:rsid w:val="008A77CC"/>
    <w:rsid w:val="008B15A1"/>
    <w:rsid w:val="008C7CF4"/>
    <w:rsid w:val="008D18E4"/>
    <w:rsid w:val="008D1C70"/>
    <w:rsid w:val="008E1768"/>
    <w:rsid w:val="008E1CCE"/>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07EB5"/>
    <w:rsid w:val="00A30ED8"/>
    <w:rsid w:val="00A34525"/>
    <w:rsid w:val="00A47996"/>
    <w:rsid w:val="00A535D5"/>
    <w:rsid w:val="00A61442"/>
    <w:rsid w:val="00A64833"/>
    <w:rsid w:val="00A81716"/>
    <w:rsid w:val="00A93C10"/>
    <w:rsid w:val="00AA11FB"/>
    <w:rsid w:val="00AA22B1"/>
    <w:rsid w:val="00AB09D0"/>
    <w:rsid w:val="00AB4F97"/>
    <w:rsid w:val="00AC5493"/>
    <w:rsid w:val="00AC694A"/>
    <w:rsid w:val="00AD0109"/>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A1A42"/>
    <w:rsid w:val="00BB560D"/>
    <w:rsid w:val="00BC4F9E"/>
    <w:rsid w:val="00BC6A63"/>
    <w:rsid w:val="00BD435C"/>
    <w:rsid w:val="00BE12A9"/>
    <w:rsid w:val="00BF0ADF"/>
    <w:rsid w:val="00C1607F"/>
    <w:rsid w:val="00C21F99"/>
    <w:rsid w:val="00C3256D"/>
    <w:rsid w:val="00C51BEE"/>
    <w:rsid w:val="00C537EE"/>
    <w:rsid w:val="00C735F1"/>
    <w:rsid w:val="00C75F78"/>
    <w:rsid w:val="00C83A32"/>
    <w:rsid w:val="00C93576"/>
    <w:rsid w:val="00C95423"/>
    <w:rsid w:val="00CB17D5"/>
    <w:rsid w:val="00CC18AF"/>
    <w:rsid w:val="00CC5F86"/>
    <w:rsid w:val="00CE0AE1"/>
    <w:rsid w:val="00D02A9C"/>
    <w:rsid w:val="00D10380"/>
    <w:rsid w:val="00D21E04"/>
    <w:rsid w:val="00D24D23"/>
    <w:rsid w:val="00D26B9A"/>
    <w:rsid w:val="00D310BA"/>
    <w:rsid w:val="00D318C7"/>
    <w:rsid w:val="00D37C4F"/>
    <w:rsid w:val="00D41C86"/>
    <w:rsid w:val="00D47A85"/>
    <w:rsid w:val="00D51590"/>
    <w:rsid w:val="00D607E7"/>
    <w:rsid w:val="00D6382C"/>
    <w:rsid w:val="00D66BD3"/>
    <w:rsid w:val="00D807F0"/>
    <w:rsid w:val="00D8675A"/>
    <w:rsid w:val="00D9301A"/>
    <w:rsid w:val="00D939F1"/>
    <w:rsid w:val="00D96DEC"/>
    <w:rsid w:val="00DB0045"/>
    <w:rsid w:val="00DC56D1"/>
    <w:rsid w:val="00DD04B2"/>
    <w:rsid w:val="00DF3FC3"/>
    <w:rsid w:val="00E009A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ED3CC7"/>
    <w:rsid w:val="00ED4C68"/>
    <w:rsid w:val="00F01474"/>
    <w:rsid w:val="00F06708"/>
    <w:rsid w:val="00F073E6"/>
    <w:rsid w:val="00F16F83"/>
    <w:rsid w:val="00F2063D"/>
    <w:rsid w:val="00F21AC2"/>
    <w:rsid w:val="00F2303F"/>
    <w:rsid w:val="00F318C2"/>
    <w:rsid w:val="00F36307"/>
    <w:rsid w:val="00F46B56"/>
    <w:rsid w:val="00F77C55"/>
    <w:rsid w:val="00F81730"/>
    <w:rsid w:val="00F82F30"/>
    <w:rsid w:val="00F93452"/>
    <w:rsid w:val="00F97481"/>
    <w:rsid w:val="00FA26B6"/>
    <w:rsid w:val="00FA5571"/>
    <w:rsid w:val="00FB45D0"/>
    <w:rsid w:val="00FC3375"/>
    <w:rsid w:val="00FC5799"/>
    <w:rsid w:val="00FF3F0D"/>
    <w:rsid w:val="01DFF5CF"/>
    <w:rsid w:val="02BB1B17"/>
    <w:rsid w:val="0622D22D"/>
    <w:rsid w:val="08637662"/>
    <w:rsid w:val="14017E81"/>
    <w:rsid w:val="1E08E743"/>
    <w:rsid w:val="1E095F9E"/>
    <w:rsid w:val="21A2F20B"/>
    <w:rsid w:val="239BF9CB"/>
    <w:rsid w:val="27E05D77"/>
    <w:rsid w:val="3168C455"/>
    <w:rsid w:val="31E08076"/>
    <w:rsid w:val="341408E1"/>
    <w:rsid w:val="3A9EFA12"/>
    <w:rsid w:val="431D6917"/>
    <w:rsid w:val="46C66C40"/>
    <w:rsid w:val="49A17D2C"/>
    <w:rsid w:val="4D2A6189"/>
    <w:rsid w:val="4E4297E6"/>
    <w:rsid w:val="4FD25001"/>
    <w:rsid w:val="5A17527B"/>
    <w:rsid w:val="60DF5BAB"/>
    <w:rsid w:val="670A7E31"/>
    <w:rsid w:val="6DF15785"/>
    <w:rsid w:val="6E78B187"/>
    <w:rsid w:val="6F1500CF"/>
    <w:rsid w:val="707D1331"/>
    <w:rsid w:val="709A16DC"/>
    <w:rsid w:val="774E3A3A"/>
    <w:rsid w:val="7C60377C"/>
    <w:rsid w:val="7E650B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6468"/>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character" w:customStyle="1" w:styleId="contentcontrolboundarysink">
    <w:name w:val="contentcontrolboundarysink"/>
    <w:basedOn w:val="DefaultParagraphFont"/>
    <w:rsid w:val="003C0455"/>
  </w:style>
  <w:style w:type="character" w:customStyle="1" w:styleId="normaltextrun">
    <w:name w:val="normaltextrun"/>
    <w:basedOn w:val="DefaultParagraphFont"/>
    <w:rsid w:val="003C0455"/>
  </w:style>
  <w:style w:type="character" w:customStyle="1" w:styleId="eop">
    <w:name w:val="eop"/>
    <w:basedOn w:val="DefaultParagraphFont"/>
    <w:rsid w:val="003C0455"/>
  </w:style>
  <w:style w:type="paragraph" w:customStyle="1" w:styleId="paragraph">
    <w:name w:val="paragraph"/>
    <w:basedOn w:val="Normal"/>
    <w:rsid w:val="003C0455"/>
    <w:pPr>
      <w:spacing w:before="100" w:beforeAutospacing="1" w:after="100" w:afterAutospacing="1"/>
    </w:pPr>
    <w:rPr>
      <w:rFonts w:ascii="Times New Roman" w:hAnsi="Times New Roman"/>
    </w:rPr>
  </w:style>
  <w:style w:type="character" w:customStyle="1" w:styleId="tabchar">
    <w:name w:val="tabchar"/>
    <w:basedOn w:val="DefaultParagraphFont"/>
    <w:rsid w:val="003C0455"/>
  </w:style>
  <w:style w:type="character" w:customStyle="1" w:styleId="scxw117981688">
    <w:name w:val="scxw117981688"/>
    <w:basedOn w:val="DefaultParagraphFont"/>
    <w:rsid w:val="003C04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022981">
      <w:bodyDiv w:val="1"/>
      <w:marLeft w:val="0"/>
      <w:marRight w:val="0"/>
      <w:marTop w:val="0"/>
      <w:marBottom w:val="0"/>
      <w:divBdr>
        <w:top w:val="none" w:sz="0" w:space="0" w:color="auto"/>
        <w:left w:val="none" w:sz="0" w:space="0" w:color="auto"/>
        <w:bottom w:val="none" w:sz="0" w:space="0" w:color="auto"/>
        <w:right w:val="none" w:sz="0" w:space="0" w:color="auto"/>
      </w:divBdr>
      <w:divsChild>
        <w:div w:id="750006218">
          <w:marLeft w:val="0"/>
          <w:marRight w:val="0"/>
          <w:marTop w:val="0"/>
          <w:marBottom w:val="0"/>
          <w:divBdr>
            <w:top w:val="none" w:sz="0" w:space="0" w:color="auto"/>
            <w:left w:val="none" w:sz="0" w:space="0" w:color="auto"/>
            <w:bottom w:val="none" w:sz="0" w:space="0" w:color="auto"/>
            <w:right w:val="none" w:sz="0" w:space="0" w:color="auto"/>
          </w:divBdr>
        </w:div>
        <w:div w:id="1774663834">
          <w:marLeft w:val="0"/>
          <w:marRight w:val="0"/>
          <w:marTop w:val="0"/>
          <w:marBottom w:val="0"/>
          <w:divBdr>
            <w:top w:val="none" w:sz="0" w:space="0" w:color="auto"/>
            <w:left w:val="none" w:sz="0" w:space="0" w:color="auto"/>
            <w:bottom w:val="none" w:sz="0" w:space="0" w:color="auto"/>
            <w:right w:val="none" w:sz="0" w:space="0" w:color="auto"/>
          </w:divBdr>
        </w:div>
        <w:div w:id="110634290">
          <w:marLeft w:val="0"/>
          <w:marRight w:val="0"/>
          <w:marTop w:val="0"/>
          <w:marBottom w:val="0"/>
          <w:divBdr>
            <w:top w:val="none" w:sz="0" w:space="0" w:color="auto"/>
            <w:left w:val="none" w:sz="0" w:space="0" w:color="auto"/>
            <w:bottom w:val="none" w:sz="0" w:space="0" w:color="auto"/>
            <w:right w:val="none" w:sz="0" w:space="0" w:color="auto"/>
          </w:divBdr>
        </w:div>
        <w:div w:id="2044595198">
          <w:marLeft w:val="0"/>
          <w:marRight w:val="0"/>
          <w:marTop w:val="0"/>
          <w:marBottom w:val="0"/>
          <w:divBdr>
            <w:top w:val="none" w:sz="0" w:space="0" w:color="auto"/>
            <w:left w:val="none" w:sz="0" w:space="0" w:color="auto"/>
            <w:bottom w:val="none" w:sz="0" w:space="0" w:color="auto"/>
            <w:right w:val="none" w:sz="0" w:space="0" w:color="auto"/>
          </w:divBdr>
        </w:div>
        <w:div w:id="253588715">
          <w:marLeft w:val="0"/>
          <w:marRight w:val="0"/>
          <w:marTop w:val="0"/>
          <w:marBottom w:val="0"/>
          <w:divBdr>
            <w:top w:val="none" w:sz="0" w:space="0" w:color="auto"/>
            <w:left w:val="none" w:sz="0" w:space="0" w:color="auto"/>
            <w:bottom w:val="none" w:sz="0" w:space="0" w:color="auto"/>
            <w:right w:val="none" w:sz="0" w:space="0" w:color="auto"/>
          </w:divBdr>
        </w:div>
        <w:div w:id="322857445">
          <w:marLeft w:val="0"/>
          <w:marRight w:val="0"/>
          <w:marTop w:val="0"/>
          <w:marBottom w:val="0"/>
          <w:divBdr>
            <w:top w:val="none" w:sz="0" w:space="0" w:color="auto"/>
            <w:left w:val="none" w:sz="0" w:space="0" w:color="auto"/>
            <w:bottom w:val="none" w:sz="0" w:space="0" w:color="auto"/>
            <w:right w:val="none" w:sz="0" w:space="0" w:color="auto"/>
          </w:divBdr>
        </w:div>
        <w:div w:id="386149763">
          <w:marLeft w:val="0"/>
          <w:marRight w:val="0"/>
          <w:marTop w:val="0"/>
          <w:marBottom w:val="0"/>
          <w:divBdr>
            <w:top w:val="none" w:sz="0" w:space="0" w:color="auto"/>
            <w:left w:val="none" w:sz="0" w:space="0" w:color="auto"/>
            <w:bottom w:val="none" w:sz="0" w:space="0" w:color="auto"/>
            <w:right w:val="none" w:sz="0" w:space="0" w:color="auto"/>
          </w:divBdr>
        </w:div>
        <w:div w:id="116415042">
          <w:marLeft w:val="0"/>
          <w:marRight w:val="0"/>
          <w:marTop w:val="0"/>
          <w:marBottom w:val="0"/>
          <w:divBdr>
            <w:top w:val="none" w:sz="0" w:space="0" w:color="auto"/>
            <w:left w:val="none" w:sz="0" w:space="0" w:color="auto"/>
            <w:bottom w:val="none" w:sz="0" w:space="0" w:color="auto"/>
            <w:right w:val="none" w:sz="0" w:space="0" w:color="auto"/>
          </w:divBdr>
        </w:div>
        <w:div w:id="959991021">
          <w:marLeft w:val="0"/>
          <w:marRight w:val="0"/>
          <w:marTop w:val="0"/>
          <w:marBottom w:val="0"/>
          <w:divBdr>
            <w:top w:val="none" w:sz="0" w:space="0" w:color="auto"/>
            <w:left w:val="none" w:sz="0" w:space="0" w:color="auto"/>
            <w:bottom w:val="none" w:sz="0" w:space="0" w:color="auto"/>
            <w:right w:val="none" w:sz="0" w:space="0" w:color="auto"/>
          </w:divBdr>
        </w:div>
        <w:div w:id="974263733">
          <w:marLeft w:val="0"/>
          <w:marRight w:val="0"/>
          <w:marTop w:val="0"/>
          <w:marBottom w:val="0"/>
          <w:divBdr>
            <w:top w:val="none" w:sz="0" w:space="0" w:color="auto"/>
            <w:left w:val="none" w:sz="0" w:space="0" w:color="auto"/>
            <w:bottom w:val="none" w:sz="0" w:space="0" w:color="auto"/>
            <w:right w:val="none" w:sz="0" w:space="0" w:color="auto"/>
          </w:divBdr>
        </w:div>
        <w:div w:id="1011103764">
          <w:marLeft w:val="0"/>
          <w:marRight w:val="0"/>
          <w:marTop w:val="0"/>
          <w:marBottom w:val="0"/>
          <w:divBdr>
            <w:top w:val="none" w:sz="0" w:space="0" w:color="auto"/>
            <w:left w:val="none" w:sz="0" w:space="0" w:color="auto"/>
            <w:bottom w:val="none" w:sz="0" w:space="0" w:color="auto"/>
            <w:right w:val="none" w:sz="0" w:space="0" w:color="auto"/>
          </w:divBdr>
        </w:div>
        <w:div w:id="2059276578">
          <w:marLeft w:val="0"/>
          <w:marRight w:val="0"/>
          <w:marTop w:val="0"/>
          <w:marBottom w:val="0"/>
          <w:divBdr>
            <w:top w:val="none" w:sz="0" w:space="0" w:color="auto"/>
            <w:left w:val="none" w:sz="0" w:space="0" w:color="auto"/>
            <w:bottom w:val="none" w:sz="0" w:space="0" w:color="auto"/>
            <w:right w:val="none" w:sz="0" w:space="0" w:color="auto"/>
          </w:divBdr>
        </w:div>
        <w:div w:id="1507094293">
          <w:marLeft w:val="0"/>
          <w:marRight w:val="0"/>
          <w:marTop w:val="0"/>
          <w:marBottom w:val="0"/>
          <w:divBdr>
            <w:top w:val="none" w:sz="0" w:space="0" w:color="auto"/>
            <w:left w:val="none" w:sz="0" w:space="0" w:color="auto"/>
            <w:bottom w:val="none" w:sz="0" w:space="0" w:color="auto"/>
            <w:right w:val="none" w:sz="0" w:space="0" w:color="auto"/>
          </w:divBdr>
        </w:div>
        <w:div w:id="718088030">
          <w:marLeft w:val="0"/>
          <w:marRight w:val="0"/>
          <w:marTop w:val="0"/>
          <w:marBottom w:val="0"/>
          <w:divBdr>
            <w:top w:val="none" w:sz="0" w:space="0" w:color="auto"/>
            <w:left w:val="none" w:sz="0" w:space="0" w:color="auto"/>
            <w:bottom w:val="none" w:sz="0" w:space="0" w:color="auto"/>
            <w:right w:val="none" w:sz="0" w:space="0" w:color="auto"/>
          </w:divBdr>
        </w:div>
        <w:div w:id="1639528524">
          <w:marLeft w:val="0"/>
          <w:marRight w:val="0"/>
          <w:marTop w:val="0"/>
          <w:marBottom w:val="0"/>
          <w:divBdr>
            <w:top w:val="none" w:sz="0" w:space="0" w:color="auto"/>
            <w:left w:val="none" w:sz="0" w:space="0" w:color="auto"/>
            <w:bottom w:val="none" w:sz="0" w:space="0" w:color="auto"/>
            <w:right w:val="none" w:sz="0" w:space="0" w:color="auto"/>
          </w:divBdr>
        </w:div>
        <w:div w:id="1405027287">
          <w:marLeft w:val="0"/>
          <w:marRight w:val="0"/>
          <w:marTop w:val="0"/>
          <w:marBottom w:val="0"/>
          <w:divBdr>
            <w:top w:val="none" w:sz="0" w:space="0" w:color="auto"/>
            <w:left w:val="none" w:sz="0" w:space="0" w:color="auto"/>
            <w:bottom w:val="none" w:sz="0" w:space="0" w:color="auto"/>
            <w:right w:val="none" w:sz="0" w:space="0" w:color="auto"/>
          </w:divBdr>
        </w:div>
        <w:div w:id="1158421640">
          <w:marLeft w:val="0"/>
          <w:marRight w:val="0"/>
          <w:marTop w:val="0"/>
          <w:marBottom w:val="0"/>
          <w:divBdr>
            <w:top w:val="none" w:sz="0" w:space="0" w:color="auto"/>
            <w:left w:val="none" w:sz="0" w:space="0" w:color="auto"/>
            <w:bottom w:val="none" w:sz="0" w:space="0" w:color="auto"/>
            <w:right w:val="none" w:sz="0" w:space="0" w:color="auto"/>
          </w:divBdr>
        </w:div>
        <w:div w:id="722674904">
          <w:marLeft w:val="0"/>
          <w:marRight w:val="0"/>
          <w:marTop w:val="0"/>
          <w:marBottom w:val="0"/>
          <w:divBdr>
            <w:top w:val="none" w:sz="0" w:space="0" w:color="auto"/>
            <w:left w:val="none" w:sz="0" w:space="0" w:color="auto"/>
            <w:bottom w:val="none" w:sz="0" w:space="0" w:color="auto"/>
            <w:right w:val="none" w:sz="0" w:space="0" w:color="auto"/>
          </w:divBdr>
        </w:div>
      </w:divsChild>
    </w:div>
    <w:div w:id="605235614">
      <w:bodyDiv w:val="1"/>
      <w:marLeft w:val="0"/>
      <w:marRight w:val="0"/>
      <w:marTop w:val="0"/>
      <w:marBottom w:val="0"/>
      <w:divBdr>
        <w:top w:val="none" w:sz="0" w:space="0" w:color="auto"/>
        <w:left w:val="none" w:sz="0" w:space="0" w:color="auto"/>
        <w:bottom w:val="none" w:sz="0" w:space="0" w:color="auto"/>
        <w:right w:val="none" w:sz="0" w:space="0" w:color="auto"/>
      </w:divBdr>
      <w:divsChild>
        <w:div w:id="1728412619">
          <w:marLeft w:val="0"/>
          <w:marRight w:val="0"/>
          <w:marTop w:val="0"/>
          <w:marBottom w:val="0"/>
          <w:divBdr>
            <w:top w:val="none" w:sz="0" w:space="0" w:color="auto"/>
            <w:left w:val="none" w:sz="0" w:space="0" w:color="auto"/>
            <w:bottom w:val="none" w:sz="0" w:space="0" w:color="auto"/>
            <w:right w:val="none" w:sz="0" w:space="0" w:color="auto"/>
          </w:divBdr>
          <w:divsChild>
            <w:div w:id="1624536277">
              <w:marLeft w:val="0"/>
              <w:marRight w:val="0"/>
              <w:marTop w:val="0"/>
              <w:marBottom w:val="0"/>
              <w:divBdr>
                <w:top w:val="none" w:sz="0" w:space="0" w:color="auto"/>
                <w:left w:val="none" w:sz="0" w:space="0" w:color="auto"/>
                <w:bottom w:val="none" w:sz="0" w:space="0" w:color="auto"/>
                <w:right w:val="none" w:sz="0" w:space="0" w:color="auto"/>
              </w:divBdr>
            </w:div>
            <w:div w:id="1187326506">
              <w:marLeft w:val="0"/>
              <w:marRight w:val="0"/>
              <w:marTop w:val="0"/>
              <w:marBottom w:val="0"/>
              <w:divBdr>
                <w:top w:val="none" w:sz="0" w:space="0" w:color="auto"/>
                <w:left w:val="none" w:sz="0" w:space="0" w:color="auto"/>
                <w:bottom w:val="none" w:sz="0" w:space="0" w:color="auto"/>
                <w:right w:val="none" w:sz="0" w:space="0" w:color="auto"/>
              </w:divBdr>
            </w:div>
          </w:divsChild>
        </w:div>
        <w:div w:id="1150366400">
          <w:marLeft w:val="0"/>
          <w:marRight w:val="0"/>
          <w:marTop w:val="0"/>
          <w:marBottom w:val="0"/>
          <w:divBdr>
            <w:top w:val="none" w:sz="0" w:space="0" w:color="auto"/>
            <w:left w:val="none" w:sz="0" w:space="0" w:color="auto"/>
            <w:bottom w:val="none" w:sz="0" w:space="0" w:color="auto"/>
            <w:right w:val="none" w:sz="0" w:space="0" w:color="auto"/>
          </w:divBdr>
          <w:divsChild>
            <w:div w:id="1091047683">
              <w:marLeft w:val="0"/>
              <w:marRight w:val="0"/>
              <w:marTop w:val="0"/>
              <w:marBottom w:val="0"/>
              <w:divBdr>
                <w:top w:val="none" w:sz="0" w:space="0" w:color="auto"/>
                <w:left w:val="none" w:sz="0" w:space="0" w:color="auto"/>
                <w:bottom w:val="none" w:sz="0" w:space="0" w:color="auto"/>
                <w:right w:val="none" w:sz="0" w:space="0" w:color="auto"/>
              </w:divBdr>
            </w:div>
          </w:divsChild>
        </w:div>
        <w:div w:id="597177821">
          <w:marLeft w:val="0"/>
          <w:marRight w:val="0"/>
          <w:marTop w:val="0"/>
          <w:marBottom w:val="0"/>
          <w:divBdr>
            <w:top w:val="none" w:sz="0" w:space="0" w:color="auto"/>
            <w:left w:val="none" w:sz="0" w:space="0" w:color="auto"/>
            <w:bottom w:val="none" w:sz="0" w:space="0" w:color="auto"/>
            <w:right w:val="none" w:sz="0" w:space="0" w:color="auto"/>
          </w:divBdr>
          <w:divsChild>
            <w:div w:id="1928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4372">
      <w:bodyDiv w:val="1"/>
      <w:marLeft w:val="0"/>
      <w:marRight w:val="0"/>
      <w:marTop w:val="0"/>
      <w:marBottom w:val="0"/>
      <w:divBdr>
        <w:top w:val="none" w:sz="0" w:space="0" w:color="auto"/>
        <w:left w:val="none" w:sz="0" w:space="0" w:color="auto"/>
        <w:bottom w:val="none" w:sz="0" w:space="0" w:color="auto"/>
        <w:right w:val="none" w:sz="0" w:space="0" w:color="auto"/>
      </w:divBdr>
      <w:divsChild>
        <w:div w:id="1694457179">
          <w:marLeft w:val="0"/>
          <w:marRight w:val="0"/>
          <w:marTop w:val="0"/>
          <w:marBottom w:val="0"/>
          <w:divBdr>
            <w:top w:val="none" w:sz="0" w:space="0" w:color="auto"/>
            <w:left w:val="none" w:sz="0" w:space="0" w:color="auto"/>
            <w:bottom w:val="none" w:sz="0" w:space="0" w:color="auto"/>
            <w:right w:val="none" w:sz="0" w:space="0" w:color="auto"/>
          </w:divBdr>
        </w:div>
        <w:div w:id="130563413">
          <w:marLeft w:val="0"/>
          <w:marRight w:val="0"/>
          <w:marTop w:val="0"/>
          <w:marBottom w:val="0"/>
          <w:divBdr>
            <w:top w:val="none" w:sz="0" w:space="0" w:color="auto"/>
            <w:left w:val="none" w:sz="0" w:space="0" w:color="auto"/>
            <w:bottom w:val="none" w:sz="0" w:space="0" w:color="auto"/>
            <w:right w:val="none" w:sz="0" w:space="0" w:color="auto"/>
          </w:divBdr>
        </w:div>
        <w:div w:id="2075422799">
          <w:marLeft w:val="0"/>
          <w:marRight w:val="0"/>
          <w:marTop w:val="0"/>
          <w:marBottom w:val="0"/>
          <w:divBdr>
            <w:top w:val="none" w:sz="0" w:space="0" w:color="auto"/>
            <w:left w:val="none" w:sz="0" w:space="0" w:color="auto"/>
            <w:bottom w:val="none" w:sz="0" w:space="0" w:color="auto"/>
            <w:right w:val="none" w:sz="0" w:space="0" w:color="auto"/>
          </w:divBdr>
        </w:div>
        <w:div w:id="711619080">
          <w:marLeft w:val="0"/>
          <w:marRight w:val="0"/>
          <w:marTop w:val="0"/>
          <w:marBottom w:val="0"/>
          <w:divBdr>
            <w:top w:val="none" w:sz="0" w:space="0" w:color="auto"/>
            <w:left w:val="none" w:sz="0" w:space="0" w:color="auto"/>
            <w:bottom w:val="none" w:sz="0" w:space="0" w:color="auto"/>
            <w:right w:val="none" w:sz="0" w:space="0" w:color="auto"/>
          </w:divBdr>
        </w:div>
        <w:div w:id="993266157">
          <w:marLeft w:val="0"/>
          <w:marRight w:val="0"/>
          <w:marTop w:val="0"/>
          <w:marBottom w:val="0"/>
          <w:divBdr>
            <w:top w:val="none" w:sz="0" w:space="0" w:color="auto"/>
            <w:left w:val="none" w:sz="0" w:space="0" w:color="auto"/>
            <w:bottom w:val="none" w:sz="0" w:space="0" w:color="auto"/>
            <w:right w:val="none" w:sz="0" w:space="0" w:color="auto"/>
          </w:divBdr>
        </w:div>
        <w:div w:id="1713993978">
          <w:marLeft w:val="0"/>
          <w:marRight w:val="0"/>
          <w:marTop w:val="0"/>
          <w:marBottom w:val="0"/>
          <w:divBdr>
            <w:top w:val="none" w:sz="0" w:space="0" w:color="auto"/>
            <w:left w:val="none" w:sz="0" w:space="0" w:color="auto"/>
            <w:bottom w:val="none" w:sz="0" w:space="0" w:color="auto"/>
            <w:right w:val="none" w:sz="0" w:space="0" w:color="auto"/>
          </w:divBdr>
        </w:div>
        <w:div w:id="969018393">
          <w:marLeft w:val="0"/>
          <w:marRight w:val="0"/>
          <w:marTop w:val="0"/>
          <w:marBottom w:val="0"/>
          <w:divBdr>
            <w:top w:val="none" w:sz="0" w:space="0" w:color="auto"/>
            <w:left w:val="none" w:sz="0" w:space="0" w:color="auto"/>
            <w:bottom w:val="none" w:sz="0" w:space="0" w:color="auto"/>
            <w:right w:val="none" w:sz="0" w:space="0" w:color="auto"/>
          </w:divBdr>
        </w:div>
        <w:div w:id="582957211">
          <w:marLeft w:val="0"/>
          <w:marRight w:val="0"/>
          <w:marTop w:val="0"/>
          <w:marBottom w:val="0"/>
          <w:divBdr>
            <w:top w:val="none" w:sz="0" w:space="0" w:color="auto"/>
            <w:left w:val="none" w:sz="0" w:space="0" w:color="auto"/>
            <w:bottom w:val="none" w:sz="0" w:space="0" w:color="auto"/>
            <w:right w:val="none" w:sz="0" w:space="0" w:color="auto"/>
          </w:divBdr>
        </w:div>
      </w:divsChild>
    </w:div>
    <w:div w:id="1165248162">
      <w:bodyDiv w:val="1"/>
      <w:marLeft w:val="0"/>
      <w:marRight w:val="0"/>
      <w:marTop w:val="0"/>
      <w:marBottom w:val="0"/>
      <w:divBdr>
        <w:top w:val="none" w:sz="0" w:space="0" w:color="auto"/>
        <w:left w:val="none" w:sz="0" w:space="0" w:color="auto"/>
        <w:bottom w:val="none" w:sz="0" w:space="0" w:color="auto"/>
        <w:right w:val="none" w:sz="0" w:space="0" w:color="auto"/>
      </w:divBdr>
    </w:div>
    <w:div w:id="1227448171">
      <w:bodyDiv w:val="1"/>
      <w:marLeft w:val="0"/>
      <w:marRight w:val="0"/>
      <w:marTop w:val="0"/>
      <w:marBottom w:val="0"/>
      <w:divBdr>
        <w:top w:val="none" w:sz="0" w:space="0" w:color="auto"/>
        <w:left w:val="none" w:sz="0" w:space="0" w:color="auto"/>
        <w:bottom w:val="none" w:sz="0" w:space="0" w:color="auto"/>
        <w:right w:val="none" w:sz="0" w:space="0" w:color="auto"/>
      </w:divBdr>
      <w:divsChild>
        <w:div w:id="1815025376">
          <w:marLeft w:val="0"/>
          <w:marRight w:val="0"/>
          <w:marTop w:val="0"/>
          <w:marBottom w:val="0"/>
          <w:divBdr>
            <w:top w:val="none" w:sz="0" w:space="0" w:color="auto"/>
            <w:left w:val="none" w:sz="0" w:space="0" w:color="auto"/>
            <w:bottom w:val="none" w:sz="0" w:space="0" w:color="auto"/>
            <w:right w:val="none" w:sz="0" w:space="0" w:color="auto"/>
          </w:divBdr>
        </w:div>
        <w:div w:id="763651962">
          <w:marLeft w:val="0"/>
          <w:marRight w:val="0"/>
          <w:marTop w:val="0"/>
          <w:marBottom w:val="0"/>
          <w:divBdr>
            <w:top w:val="none" w:sz="0" w:space="0" w:color="auto"/>
            <w:left w:val="none" w:sz="0" w:space="0" w:color="auto"/>
            <w:bottom w:val="none" w:sz="0" w:space="0" w:color="auto"/>
            <w:right w:val="none" w:sz="0" w:space="0" w:color="auto"/>
          </w:divBdr>
        </w:div>
        <w:div w:id="1568801769">
          <w:marLeft w:val="0"/>
          <w:marRight w:val="0"/>
          <w:marTop w:val="0"/>
          <w:marBottom w:val="0"/>
          <w:divBdr>
            <w:top w:val="none" w:sz="0" w:space="0" w:color="auto"/>
            <w:left w:val="none" w:sz="0" w:space="0" w:color="auto"/>
            <w:bottom w:val="none" w:sz="0" w:space="0" w:color="auto"/>
            <w:right w:val="none" w:sz="0" w:space="0" w:color="auto"/>
          </w:divBdr>
        </w:div>
        <w:div w:id="148639234">
          <w:marLeft w:val="0"/>
          <w:marRight w:val="0"/>
          <w:marTop w:val="0"/>
          <w:marBottom w:val="0"/>
          <w:divBdr>
            <w:top w:val="none" w:sz="0" w:space="0" w:color="auto"/>
            <w:left w:val="none" w:sz="0" w:space="0" w:color="auto"/>
            <w:bottom w:val="none" w:sz="0" w:space="0" w:color="auto"/>
            <w:right w:val="none" w:sz="0" w:space="0" w:color="auto"/>
          </w:divBdr>
        </w:div>
        <w:div w:id="2020498730">
          <w:marLeft w:val="0"/>
          <w:marRight w:val="0"/>
          <w:marTop w:val="0"/>
          <w:marBottom w:val="0"/>
          <w:divBdr>
            <w:top w:val="none" w:sz="0" w:space="0" w:color="auto"/>
            <w:left w:val="none" w:sz="0" w:space="0" w:color="auto"/>
            <w:bottom w:val="none" w:sz="0" w:space="0" w:color="auto"/>
            <w:right w:val="none" w:sz="0" w:space="0" w:color="auto"/>
          </w:divBdr>
        </w:div>
      </w:divsChild>
    </w:div>
    <w:div w:id="1597445410">
      <w:bodyDiv w:val="1"/>
      <w:marLeft w:val="0"/>
      <w:marRight w:val="0"/>
      <w:marTop w:val="0"/>
      <w:marBottom w:val="0"/>
      <w:divBdr>
        <w:top w:val="none" w:sz="0" w:space="0" w:color="auto"/>
        <w:left w:val="none" w:sz="0" w:space="0" w:color="auto"/>
        <w:bottom w:val="none" w:sz="0" w:space="0" w:color="auto"/>
        <w:right w:val="none" w:sz="0" w:space="0" w:color="auto"/>
      </w:divBdr>
      <w:divsChild>
        <w:div w:id="1371610971">
          <w:marLeft w:val="0"/>
          <w:marRight w:val="0"/>
          <w:marTop w:val="0"/>
          <w:marBottom w:val="0"/>
          <w:divBdr>
            <w:top w:val="none" w:sz="0" w:space="0" w:color="auto"/>
            <w:left w:val="none" w:sz="0" w:space="0" w:color="auto"/>
            <w:bottom w:val="none" w:sz="0" w:space="0" w:color="auto"/>
            <w:right w:val="none" w:sz="0" w:space="0" w:color="auto"/>
          </w:divBdr>
          <w:divsChild>
            <w:div w:id="1279604258">
              <w:marLeft w:val="0"/>
              <w:marRight w:val="0"/>
              <w:marTop w:val="0"/>
              <w:marBottom w:val="0"/>
              <w:divBdr>
                <w:top w:val="none" w:sz="0" w:space="0" w:color="auto"/>
                <w:left w:val="none" w:sz="0" w:space="0" w:color="auto"/>
                <w:bottom w:val="none" w:sz="0" w:space="0" w:color="auto"/>
                <w:right w:val="none" w:sz="0" w:space="0" w:color="auto"/>
              </w:divBdr>
            </w:div>
          </w:divsChild>
        </w:div>
        <w:div w:id="476337098">
          <w:marLeft w:val="0"/>
          <w:marRight w:val="0"/>
          <w:marTop w:val="0"/>
          <w:marBottom w:val="0"/>
          <w:divBdr>
            <w:top w:val="none" w:sz="0" w:space="0" w:color="auto"/>
            <w:left w:val="none" w:sz="0" w:space="0" w:color="auto"/>
            <w:bottom w:val="none" w:sz="0" w:space="0" w:color="auto"/>
            <w:right w:val="none" w:sz="0" w:space="0" w:color="auto"/>
          </w:divBdr>
          <w:divsChild>
            <w:div w:id="70125489">
              <w:marLeft w:val="0"/>
              <w:marRight w:val="0"/>
              <w:marTop w:val="0"/>
              <w:marBottom w:val="0"/>
              <w:divBdr>
                <w:top w:val="none" w:sz="0" w:space="0" w:color="auto"/>
                <w:left w:val="none" w:sz="0" w:space="0" w:color="auto"/>
                <w:bottom w:val="none" w:sz="0" w:space="0" w:color="auto"/>
                <w:right w:val="none" w:sz="0" w:space="0" w:color="auto"/>
              </w:divBdr>
            </w:div>
          </w:divsChild>
        </w:div>
        <w:div w:id="685326358">
          <w:marLeft w:val="0"/>
          <w:marRight w:val="0"/>
          <w:marTop w:val="0"/>
          <w:marBottom w:val="0"/>
          <w:divBdr>
            <w:top w:val="none" w:sz="0" w:space="0" w:color="auto"/>
            <w:left w:val="none" w:sz="0" w:space="0" w:color="auto"/>
            <w:bottom w:val="none" w:sz="0" w:space="0" w:color="auto"/>
            <w:right w:val="none" w:sz="0" w:space="0" w:color="auto"/>
          </w:divBdr>
          <w:divsChild>
            <w:div w:id="473105513">
              <w:marLeft w:val="0"/>
              <w:marRight w:val="0"/>
              <w:marTop w:val="0"/>
              <w:marBottom w:val="0"/>
              <w:divBdr>
                <w:top w:val="none" w:sz="0" w:space="0" w:color="auto"/>
                <w:left w:val="none" w:sz="0" w:space="0" w:color="auto"/>
                <w:bottom w:val="none" w:sz="0" w:space="0" w:color="auto"/>
                <w:right w:val="none" w:sz="0" w:space="0" w:color="auto"/>
              </w:divBdr>
            </w:div>
          </w:divsChild>
        </w:div>
        <w:div w:id="1314988512">
          <w:marLeft w:val="0"/>
          <w:marRight w:val="0"/>
          <w:marTop w:val="0"/>
          <w:marBottom w:val="0"/>
          <w:divBdr>
            <w:top w:val="none" w:sz="0" w:space="0" w:color="auto"/>
            <w:left w:val="none" w:sz="0" w:space="0" w:color="auto"/>
            <w:bottom w:val="none" w:sz="0" w:space="0" w:color="auto"/>
            <w:right w:val="none" w:sz="0" w:space="0" w:color="auto"/>
          </w:divBdr>
          <w:divsChild>
            <w:div w:id="6233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4216">
      <w:bodyDiv w:val="1"/>
      <w:marLeft w:val="0"/>
      <w:marRight w:val="0"/>
      <w:marTop w:val="0"/>
      <w:marBottom w:val="0"/>
      <w:divBdr>
        <w:top w:val="none" w:sz="0" w:space="0" w:color="auto"/>
        <w:left w:val="none" w:sz="0" w:space="0" w:color="auto"/>
        <w:bottom w:val="none" w:sz="0" w:space="0" w:color="auto"/>
        <w:right w:val="none" w:sz="0" w:space="0" w:color="auto"/>
      </w:divBdr>
      <w:divsChild>
        <w:div w:id="1981693746">
          <w:marLeft w:val="0"/>
          <w:marRight w:val="0"/>
          <w:marTop w:val="0"/>
          <w:marBottom w:val="0"/>
          <w:divBdr>
            <w:top w:val="none" w:sz="0" w:space="0" w:color="auto"/>
            <w:left w:val="none" w:sz="0" w:space="0" w:color="auto"/>
            <w:bottom w:val="none" w:sz="0" w:space="0" w:color="auto"/>
            <w:right w:val="none" w:sz="0" w:space="0" w:color="auto"/>
          </w:divBdr>
          <w:divsChild>
            <w:div w:id="1601527819">
              <w:marLeft w:val="0"/>
              <w:marRight w:val="0"/>
              <w:marTop w:val="0"/>
              <w:marBottom w:val="0"/>
              <w:divBdr>
                <w:top w:val="none" w:sz="0" w:space="0" w:color="auto"/>
                <w:left w:val="none" w:sz="0" w:space="0" w:color="auto"/>
                <w:bottom w:val="none" w:sz="0" w:space="0" w:color="auto"/>
                <w:right w:val="none" w:sz="0" w:space="0" w:color="auto"/>
              </w:divBdr>
            </w:div>
            <w:div w:id="525607745">
              <w:marLeft w:val="0"/>
              <w:marRight w:val="0"/>
              <w:marTop w:val="0"/>
              <w:marBottom w:val="0"/>
              <w:divBdr>
                <w:top w:val="none" w:sz="0" w:space="0" w:color="auto"/>
                <w:left w:val="none" w:sz="0" w:space="0" w:color="auto"/>
                <w:bottom w:val="none" w:sz="0" w:space="0" w:color="auto"/>
                <w:right w:val="none" w:sz="0" w:space="0" w:color="auto"/>
              </w:divBdr>
            </w:div>
            <w:div w:id="870142431">
              <w:marLeft w:val="0"/>
              <w:marRight w:val="0"/>
              <w:marTop w:val="0"/>
              <w:marBottom w:val="0"/>
              <w:divBdr>
                <w:top w:val="none" w:sz="0" w:space="0" w:color="auto"/>
                <w:left w:val="none" w:sz="0" w:space="0" w:color="auto"/>
                <w:bottom w:val="none" w:sz="0" w:space="0" w:color="auto"/>
                <w:right w:val="none" w:sz="0" w:space="0" w:color="auto"/>
              </w:divBdr>
            </w:div>
          </w:divsChild>
        </w:div>
        <w:div w:id="1628778335">
          <w:marLeft w:val="0"/>
          <w:marRight w:val="0"/>
          <w:marTop w:val="0"/>
          <w:marBottom w:val="0"/>
          <w:divBdr>
            <w:top w:val="none" w:sz="0" w:space="0" w:color="auto"/>
            <w:left w:val="none" w:sz="0" w:space="0" w:color="auto"/>
            <w:bottom w:val="none" w:sz="0" w:space="0" w:color="auto"/>
            <w:right w:val="none" w:sz="0" w:space="0" w:color="auto"/>
          </w:divBdr>
          <w:divsChild>
            <w:div w:id="51740178">
              <w:marLeft w:val="0"/>
              <w:marRight w:val="0"/>
              <w:marTop w:val="0"/>
              <w:marBottom w:val="0"/>
              <w:divBdr>
                <w:top w:val="none" w:sz="0" w:space="0" w:color="auto"/>
                <w:left w:val="none" w:sz="0" w:space="0" w:color="auto"/>
                <w:bottom w:val="none" w:sz="0" w:space="0" w:color="auto"/>
                <w:right w:val="none" w:sz="0" w:space="0" w:color="auto"/>
              </w:divBdr>
            </w:div>
          </w:divsChild>
        </w:div>
        <w:div w:id="1816215333">
          <w:marLeft w:val="0"/>
          <w:marRight w:val="0"/>
          <w:marTop w:val="0"/>
          <w:marBottom w:val="0"/>
          <w:divBdr>
            <w:top w:val="none" w:sz="0" w:space="0" w:color="auto"/>
            <w:left w:val="none" w:sz="0" w:space="0" w:color="auto"/>
            <w:bottom w:val="none" w:sz="0" w:space="0" w:color="auto"/>
            <w:right w:val="none" w:sz="0" w:space="0" w:color="auto"/>
          </w:divBdr>
          <w:divsChild>
            <w:div w:id="19715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2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fb96742b-21d8-4680-97c3-9963de76f866"/>
    <ds:schemaRef ds:uri="c54e3226-f2b2-4dd7-a91c-9b34012b2ca8"/>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BD1B5A81-AB0B-41EE-A723-7651757F0F45}"/>
</file>

<file path=docProps/app.xml><?xml version="1.0" encoding="utf-8"?>
<Properties xmlns="http://schemas.openxmlformats.org/officeDocument/2006/extended-properties" xmlns:vt="http://schemas.openxmlformats.org/officeDocument/2006/docPropsVTypes">
  <Template>Normal</Template>
  <TotalTime>2</TotalTime>
  <Pages>6</Pages>
  <Words>1762</Words>
  <Characters>10047</Characters>
  <Application>Microsoft Office Word</Application>
  <DocSecurity>0</DocSecurity>
  <Lines>83</Lines>
  <Paragraphs>23</Paragraphs>
  <ScaleCrop>false</ScaleCrop>
  <Company>Norfolk County Council</Company>
  <LinksUpToDate>false</LinksUpToDate>
  <CharactersWithSpaces>11786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2026-06-22T12:46:00Z</dcterms:created>
  <dcterms:modified xsi:type="dcterms:W3CDTF">2026-06-22T12:46:00Z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y fmtid="{D5CDD505-2E9C-101B-9397-08002B2CF9AE}" pid="4" name="docLang">
    <vt:lpwstr>en</vt:lpwstr>
  </property>
</Properties>
</file>