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8240"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7B727A52" id="Group 4" o:spid="_x0000_s1026" alt="&quot;&quot;" style="position:absolute;margin-left:314.55pt;margin-top:-91.7pt;width:263.95pt;height:204pt;z-index:-251658240"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00F698B4"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r w:rsidR="009379B9">
        <w:rPr>
          <w:rFonts w:ascii="Arial" w:hAnsi="Arial" w:cs="Arial"/>
          <w:b/>
          <w:bCs/>
          <w:color w:val="auto"/>
          <w:sz w:val="28"/>
          <w:szCs w:val="28"/>
        </w:rPr>
        <w:t xml:space="preserve">and person specification </w:t>
      </w:r>
    </w:p>
    <w:p w14:paraId="5421E779" w14:textId="77777777" w:rsidR="00E565F4" w:rsidRPr="004B21CB" w:rsidRDefault="00E565F4" w:rsidP="00E565F4">
      <w:pPr>
        <w:rPr>
          <w:sz w:val="28"/>
          <w:szCs w:val="28"/>
        </w:rPr>
      </w:pPr>
    </w:p>
    <w:p w14:paraId="2CC7B824" w14:textId="04D1452C" w:rsidR="00E565F4" w:rsidRPr="004B21CB" w:rsidRDefault="009379B9" w:rsidP="00E565F4">
      <w:pPr>
        <w:rPr>
          <w:b/>
          <w:sz w:val="28"/>
          <w:szCs w:val="28"/>
        </w:rPr>
      </w:pPr>
      <w:r>
        <w:rPr>
          <w:b/>
          <w:sz w:val="28"/>
          <w:szCs w:val="28"/>
        </w:rPr>
        <w:t xml:space="preserve">Technician </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0EC57649" w:rsidR="0064492C" w:rsidRPr="00D939F1" w:rsidRDefault="0013717C" w:rsidP="0064492C">
            <w:pPr>
              <w:rPr>
                <w:rFonts w:cs="Arial"/>
              </w:rPr>
            </w:pPr>
            <w:r>
              <w:rPr>
                <w:rFonts w:cs="Arial"/>
              </w:rPr>
              <w:t>Infrastructure</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1D5DBCCA" w:rsidR="00F46B56" w:rsidRPr="00D939F1" w:rsidRDefault="0013717C" w:rsidP="0064492C">
            <w:pPr>
              <w:rPr>
                <w:rFonts w:cs="Arial"/>
              </w:rPr>
            </w:pPr>
            <w:r>
              <w:rPr>
                <w:rFonts w:cs="Arial"/>
              </w:rPr>
              <w:t xml:space="preserve">Infrastructure Delivery </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4D372B62" w:rsidR="0026105A" w:rsidRPr="00D939F1" w:rsidRDefault="0075030B" w:rsidP="0026105A">
            <w:pPr>
              <w:rPr>
                <w:rFonts w:cs="Arial"/>
              </w:rPr>
            </w:pPr>
            <w:r>
              <w:rPr>
                <w:rFonts w:cs="Arial"/>
              </w:rPr>
              <w:t>D</w:t>
            </w: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5C041E0A" w:rsidR="0026105A" w:rsidRPr="00D939F1" w:rsidRDefault="0057647D" w:rsidP="0026105A">
            <w:pPr>
              <w:rPr>
                <w:rFonts w:cs="Arial"/>
              </w:rPr>
            </w:pPr>
            <w:r w:rsidRPr="0057647D">
              <w:rPr>
                <w:rFonts w:cs="Arial"/>
              </w:rPr>
              <w:t>Team Manager / Project Engineer / Engineer</w:t>
            </w: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37C9DA56" w:rsidR="0026105A" w:rsidRPr="00D939F1" w:rsidRDefault="007C2B9E" w:rsidP="0026105A">
            <w:pPr>
              <w:rPr>
                <w:rFonts w:cs="Arial"/>
              </w:rPr>
            </w:pPr>
            <w:r>
              <w:rPr>
                <w:rFonts w:cs="Arial"/>
              </w:rPr>
              <w:t>N/A</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1AB39363" w:rsidR="0026105A" w:rsidRPr="00D939F1" w:rsidRDefault="007C7E62" w:rsidP="0026105A">
            <w:pPr>
              <w:rPr>
                <w:rFonts w:cs="Arial"/>
              </w:rPr>
            </w:pPr>
            <w:r>
              <w:rPr>
                <w:rFonts w:cs="Arial"/>
              </w:rPr>
              <w:t>GR3633</w:t>
            </w:r>
            <w:r w:rsidR="0099285E">
              <w:rPr>
                <w:rFonts w:cs="Arial"/>
              </w:rPr>
              <w:t xml:space="preserve"> MO10</w:t>
            </w:r>
            <w:r w:rsidR="00583176">
              <w:rPr>
                <w:rFonts w:cs="Arial"/>
              </w:rPr>
              <w:t>726</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14C468BF" w14:textId="77777777" w:rsidR="00640819" w:rsidRDefault="00640819" w:rsidP="00976AC2">
            <w:pPr>
              <w:rPr>
                <w:rFonts w:cs="Arial"/>
                <w:color w:val="002060"/>
              </w:rPr>
            </w:pPr>
            <w:r w:rsidRPr="00D939F1">
              <w:rPr>
                <w:rFonts w:cs="Arial"/>
                <w:b/>
              </w:rPr>
              <w:t>Job Purpose</w:t>
            </w:r>
            <w:r w:rsidR="00BC4F9E" w:rsidRPr="00D939F1">
              <w:rPr>
                <w:rFonts w:cs="Arial"/>
              </w:rPr>
              <w:t xml:space="preserve"> </w:t>
            </w:r>
          </w:p>
          <w:p w14:paraId="48A2DA31" w14:textId="2C8D3BDE" w:rsidR="007C7E62" w:rsidRPr="00D939F1" w:rsidRDefault="007C7E62" w:rsidP="00976AC2">
            <w:pPr>
              <w:rPr>
                <w:rFonts w:cs="Arial"/>
                <w:b/>
              </w:rPr>
            </w:pPr>
          </w:p>
        </w:tc>
      </w:tr>
      <w:tr w:rsidR="00B5448E" w:rsidRPr="00D939F1" w14:paraId="7B927FED" w14:textId="77777777" w:rsidTr="00077C31">
        <w:trPr>
          <w:trHeight w:val="1134"/>
        </w:trPr>
        <w:tc>
          <w:tcPr>
            <w:tcW w:w="5000" w:type="pct"/>
          </w:tcPr>
          <w:p w14:paraId="5C56734F" w14:textId="172552A7" w:rsidR="00B5448E" w:rsidRPr="00D939F1" w:rsidRDefault="00707357" w:rsidP="0057647D">
            <w:pPr>
              <w:outlineLvl w:val="0"/>
              <w:rPr>
                <w:rFonts w:cs="Arial"/>
              </w:rPr>
            </w:pPr>
            <w:r w:rsidRPr="00D9047E">
              <w:t xml:space="preserve">To assist in the provision of safe and efficient technical highway/civil engineering design and project delivery in a supporting role to enable the department to deliver its capital programmes.  </w:t>
            </w:r>
          </w:p>
        </w:tc>
      </w:tr>
      <w:tr w:rsidR="00B5448E" w:rsidRPr="00D939F1" w14:paraId="1ED99E22" w14:textId="77777777" w:rsidTr="00077C31">
        <w:trPr>
          <w:trHeight w:val="301"/>
        </w:trPr>
        <w:tc>
          <w:tcPr>
            <w:tcW w:w="5000" w:type="pct"/>
          </w:tcPr>
          <w:p w14:paraId="069A4E41" w14:textId="77777777" w:rsidR="00B5448E" w:rsidRDefault="00B5448E" w:rsidP="00B5448E">
            <w:pPr>
              <w:rPr>
                <w:rFonts w:cs="Arial"/>
                <w:bCs/>
                <w:color w:val="002060"/>
              </w:rPr>
            </w:pPr>
            <w:r w:rsidRPr="00D939F1">
              <w:rPr>
                <w:rFonts w:cs="Arial"/>
                <w:b/>
              </w:rPr>
              <w:t>Context</w:t>
            </w:r>
            <w:r>
              <w:rPr>
                <w:rFonts w:cs="Arial"/>
                <w:b/>
              </w:rPr>
              <w:t xml:space="preserve"> </w:t>
            </w:r>
          </w:p>
          <w:p w14:paraId="3E42AC52" w14:textId="3AB4B9B9" w:rsidR="00B5448E" w:rsidRPr="00D939F1" w:rsidRDefault="00B5448E" w:rsidP="00B5448E">
            <w:pPr>
              <w:rPr>
                <w:rFonts w:cs="Arial"/>
                <w:b/>
              </w:rPr>
            </w:pPr>
          </w:p>
        </w:tc>
      </w:tr>
      <w:tr w:rsidR="00E11B40" w:rsidRPr="00D939F1" w14:paraId="5A2B7978" w14:textId="77777777" w:rsidTr="00077C31">
        <w:trPr>
          <w:trHeight w:val="1134"/>
        </w:trPr>
        <w:tc>
          <w:tcPr>
            <w:tcW w:w="5000" w:type="pct"/>
          </w:tcPr>
          <w:p w14:paraId="7581E7A4" w14:textId="77777777" w:rsidR="004F4929" w:rsidRDefault="004F4929" w:rsidP="004F4929">
            <w:pPr>
              <w:rPr>
                <w:rFonts w:cs="Arial"/>
              </w:rPr>
            </w:pPr>
            <w:r w:rsidRPr="004F4929">
              <w:rPr>
                <w:rFonts w:cs="Arial"/>
              </w:rPr>
              <w:t>The Highways, Transport and Waste Group within Infrastructure is responsible for the maintenance and improvement of the highway and transport networks and associated infrastructure in Norfolk, as well as leading on the Council’s Waste Disposal Authority role.</w:t>
            </w:r>
          </w:p>
          <w:p w14:paraId="4CAA9C67" w14:textId="77777777" w:rsidR="004F4929" w:rsidRPr="004F4929" w:rsidRDefault="004F4929" w:rsidP="004F4929">
            <w:pPr>
              <w:rPr>
                <w:rFonts w:cs="Arial"/>
              </w:rPr>
            </w:pPr>
          </w:p>
          <w:p w14:paraId="13A0666F" w14:textId="77777777" w:rsidR="004F4929" w:rsidRDefault="004F4929" w:rsidP="004F4929">
            <w:pPr>
              <w:rPr>
                <w:rFonts w:cs="Arial"/>
              </w:rPr>
            </w:pPr>
            <w:r w:rsidRPr="004F4929">
              <w:rPr>
                <w:rFonts w:cs="Arial"/>
              </w:rPr>
              <w:t>We work with many local stakeholders, including City, Borough, District, Town and Parish Councils, directing operations to deliver local solutions on the ground.</w:t>
            </w:r>
          </w:p>
          <w:p w14:paraId="358F9167" w14:textId="77777777" w:rsidR="004F4929" w:rsidRPr="004F4929" w:rsidRDefault="004F4929" w:rsidP="004F4929">
            <w:pPr>
              <w:rPr>
                <w:rFonts w:cs="Arial"/>
              </w:rPr>
            </w:pPr>
          </w:p>
          <w:p w14:paraId="0B865A83" w14:textId="77777777" w:rsidR="004F4929" w:rsidRPr="004F4929" w:rsidRDefault="004F4929" w:rsidP="004F4929">
            <w:pPr>
              <w:rPr>
                <w:rFonts w:cs="Arial"/>
              </w:rPr>
            </w:pPr>
            <w:r w:rsidRPr="004F4929">
              <w:rPr>
                <w:rFonts w:cs="Arial"/>
              </w:rPr>
              <w:t>The group undertakes a wide range of operational and commercial activities including:</w:t>
            </w:r>
          </w:p>
          <w:p w14:paraId="3C4B112E" w14:textId="77777777" w:rsidR="004F4929" w:rsidRPr="004F4929" w:rsidRDefault="004F4929" w:rsidP="004F4929">
            <w:pPr>
              <w:ind w:left="720"/>
              <w:rPr>
                <w:rFonts w:cs="Arial"/>
              </w:rPr>
            </w:pPr>
            <w:r w:rsidRPr="004F4929">
              <w:rPr>
                <w:rFonts w:cs="Arial"/>
              </w:rPr>
              <w:t>•</w:t>
            </w:r>
            <w:r w:rsidRPr="004F4929">
              <w:rPr>
                <w:rFonts w:cs="Arial"/>
              </w:rPr>
              <w:tab/>
              <w:t>Asset and Capital Programme,</w:t>
            </w:r>
          </w:p>
          <w:p w14:paraId="26DEF764" w14:textId="77777777" w:rsidR="004F4929" w:rsidRPr="004F4929" w:rsidRDefault="004F4929" w:rsidP="004F4929">
            <w:pPr>
              <w:ind w:left="720"/>
              <w:rPr>
                <w:rFonts w:cs="Arial"/>
              </w:rPr>
            </w:pPr>
            <w:r w:rsidRPr="004F4929">
              <w:rPr>
                <w:rFonts w:cs="Arial"/>
              </w:rPr>
              <w:t>•</w:t>
            </w:r>
            <w:r w:rsidRPr="004F4929">
              <w:rPr>
                <w:rFonts w:cs="Arial"/>
              </w:rPr>
              <w:tab/>
              <w:t>Infrastructure Delivery,</w:t>
            </w:r>
          </w:p>
          <w:p w14:paraId="52C57D76" w14:textId="77777777" w:rsidR="004F4929" w:rsidRPr="004F4929" w:rsidRDefault="004F4929" w:rsidP="004F4929">
            <w:pPr>
              <w:ind w:left="720"/>
              <w:rPr>
                <w:rFonts w:cs="Arial"/>
              </w:rPr>
            </w:pPr>
            <w:r w:rsidRPr="004F4929">
              <w:rPr>
                <w:rFonts w:cs="Arial"/>
              </w:rPr>
              <w:t>•</w:t>
            </w:r>
            <w:r w:rsidRPr="004F4929">
              <w:rPr>
                <w:rFonts w:cs="Arial"/>
              </w:rPr>
              <w:tab/>
              <w:t>Highway Services including contract management,</w:t>
            </w:r>
          </w:p>
          <w:p w14:paraId="7D6AF24D" w14:textId="77777777" w:rsidR="004F4929" w:rsidRPr="004F4929" w:rsidRDefault="004F4929" w:rsidP="004F4929">
            <w:pPr>
              <w:ind w:left="720"/>
              <w:rPr>
                <w:rFonts w:cs="Arial"/>
              </w:rPr>
            </w:pPr>
            <w:r w:rsidRPr="004F4929">
              <w:rPr>
                <w:rFonts w:cs="Arial"/>
              </w:rPr>
              <w:t>•</w:t>
            </w:r>
            <w:r w:rsidRPr="004F4929">
              <w:rPr>
                <w:rFonts w:cs="Arial"/>
              </w:rPr>
              <w:tab/>
              <w:t xml:space="preserve">Area based teams who are responsible for the client highway maintenance and </w:t>
            </w:r>
            <w:proofErr w:type="spellStart"/>
            <w:r w:rsidRPr="004F4929">
              <w:rPr>
                <w:rFonts w:cs="Arial"/>
              </w:rPr>
              <w:t>streetworks</w:t>
            </w:r>
            <w:proofErr w:type="spellEnd"/>
            <w:r w:rsidRPr="004F4929">
              <w:rPr>
                <w:rFonts w:cs="Arial"/>
              </w:rPr>
              <w:t xml:space="preserve"> functions for the County Council as Highway Authority,</w:t>
            </w:r>
          </w:p>
          <w:p w14:paraId="0ADE7D65" w14:textId="77777777" w:rsidR="004F4929" w:rsidRPr="004F4929" w:rsidRDefault="004F4929" w:rsidP="004F4929">
            <w:pPr>
              <w:ind w:left="720"/>
              <w:rPr>
                <w:rFonts w:cs="Arial"/>
              </w:rPr>
            </w:pPr>
            <w:r w:rsidRPr="004F4929">
              <w:rPr>
                <w:rFonts w:cs="Arial"/>
              </w:rPr>
              <w:t>•</w:t>
            </w:r>
            <w:r w:rsidRPr="004F4929">
              <w:rPr>
                <w:rFonts w:cs="Arial"/>
              </w:rPr>
              <w:tab/>
              <w:t>Sustainable and Passenger Transport,</w:t>
            </w:r>
          </w:p>
          <w:p w14:paraId="147D4444" w14:textId="77777777" w:rsidR="004F4929" w:rsidRPr="004F4929" w:rsidRDefault="004F4929" w:rsidP="004F4929">
            <w:pPr>
              <w:ind w:left="720"/>
              <w:rPr>
                <w:rFonts w:cs="Arial"/>
              </w:rPr>
            </w:pPr>
            <w:r w:rsidRPr="004F4929">
              <w:rPr>
                <w:rFonts w:cs="Arial"/>
              </w:rPr>
              <w:t>•</w:t>
            </w:r>
            <w:r w:rsidRPr="004F4929">
              <w:rPr>
                <w:rFonts w:cs="Arial"/>
              </w:rPr>
              <w:tab/>
              <w:t>Highway Design and Bridges teams,</w:t>
            </w:r>
          </w:p>
          <w:p w14:paraId="24B09D80" w14:textId="77777777" w:rsidR="004F4929" w:rsidRPr="004F4929" w:rsidRDefault="004F4929" w:rsidP="004F4929">
            <w:pPr>
              <w:ind w:left="720"/>
              <w:rPr>
                <w:rFonts w:cs="Arial"/>
              </w:rPr>
            </w:pPr>
            <w:r w:rsidRPr="004F4929">
              <w:rPr>
                <w:rFonts w:cs="Arial"/>
              </w:rPr>
              <w:t>•</w:t>
            </w:r>
            <w:r w:rsidRPr="004F4929">
              <w:rPr>
                <w:rFonts w:cs="Arial"/>
              </w:rPr>
              <w:tab/>
              <w:t>The Council’s Waste service,</w:t>
            </w:r>
          </w:p>
          <w:p w14:paraId="26970534" w14:textId="77777777" w:rsidR="004F4929" w:rsidRPr="004F4929" w:rsidRDefault="004F4929" w:rsidP="004F4929">
            <w:pPr>
              <w:ind w:left="720"/>
              <w:rPr>
                <w:rFonts w:cs="Arial"/>
              </w:rPr>
            </w:pPr>
            <w:r w:rsidRPr="004F4929">
              <w:rPr>
                <w:rFonts w:cs="Arial"/>
              </w:rPr>
              <w:t>•</w:t>
            </w:r>
            <w:r w:rsidRPr="004F4929">
              <w:rPr>
                <w:rFonts w:cs="Arial"/>
              </w:rPr>
              <w:tab/>
              <w:t>Flood and Water Management; and</w:t>
            </w:r>
          </w:p>
          <w:p w14:paraId="0AAF5D3B" w14:textId="77777777" w:rsidR="004F4929" w:rsidRDefault="004F4929" w:rsidP="004F4929">
            <w:pPr>
              <w:ind w:left="720"/>
              <w:rPr>
                <w:rFonts w:cs="Arial"/>
              </w:rPr>
            </w:pPr>
            <w:r w:rsidRPr="004F4929">
              <w:rPr>
                <w:rFonts w:cs="Arial"/>
              </w:rPr>
              <w:t>•</w:t>
            </w:r>
            <w:r w:rsidRPr="004F4929">
              <w:rPr>
                <w:rFonts w:cs="Arial"/>
              </w:rPr>
              <w:tab/>
              <w:t>Developer Services.</w:t>
            </w:r>
          </w:p>
          <w:p w14:paraId="2B754A96" w14:textId="77777777" w:rsidR="004F4929" w:rsidRPr="004F4929" w:rsidRDefault="004F4929" w:rsidP="004F4929">
            <w:pPr>
              <w:ind w:left="720"/>
              <w:rPr>
                <w:rFonts w:cs="Arial"/>
              </w:rPr>
            </w:pPr>
          </w:p>
          <w:p w14:paraId="2270A8EF" w14:textId="77777777" w:rsidR="004F4929" w:rsidRDefault="004F4929" w:rsidP="004F4929">
            <w:pPr>
              <w:rPr>
                <w:rFonts w:cs="Arial"/>
              </w:rPr>
            </w:pPr>
            <w:r w:rsidRPr="004F4929">
              <w:rPr>
                <w:rFonts w:cs="Arial"/>
              </w:rPr>
              <w:t>The Infrastructure Delivery Team delivers a range of highway construction design projects within the County Council as part of its Capital Improvement Programme.  Typical works cover all aspects of highway design and construction, planning and statutory consents with many projects being large in terms of their scope and value.</w:t>
            </w:r>
          </w:p>
          <w:p w14:paraId="3DAF78F0" w14:textId="77777777" w:rsidR="004F4929" w:rsidRDefault="004F4929" w:rsidP="004F4929">
            <w:pPr>
              <w:rPr>
                <w:rFonts w:cs="Arial"/>
              </w:rPr>
            </w:pPr>
          </w:p>
          <w:p w14:paraId="3A79966A" w14:textId="570D8B8D" w:rsidR="00E11B40" w:rsidRDefault="004F4929" w:rsidP="004F4929">
            <w:pPr>
              <w:rPr>
                <w:rFonts w:cs="Arial"/>
              </w:rPr>
            </w:pPr>
            <w:r w:rsidRPr="004F4929">
              <w:rPr>
                <w:rFonts w:cs="Arial"/>
              </w:rPr>
              <w:t xml:space="preserve">The Highway and Major Projects Team </w:t>
            </w:r>
            <w:proofErr w:type="gramStart"/>
            <w:r w:rsidRPr="004F4929">
              <w:rPr>
                <w:rFonts w:cs="Arial"/>
              </w:rPr>
              <w:t>delivers</w:t>
            </w:r>
            <w:proofErr w:type="gramEnd"/>
            <w:r w:rsidRPr="004F4929">
              <w:rPr>
                <w:rFonts w:cs="Arial"/>
              </w:rPr>
              <w:t xml:space="preserve"> all highway construction design projects within the County Council as part of its Capital Improvement and Structural Maintenance Programme, including the Bridge Programme.  The Team also deliver developer funded projects.  Typical works cover all aspects of highway design and construction.</w:t>
            </w:r>
          </w:p>
          <w:p w14:paraId="1D9437C0" w14:textId="049862E6" w:rsidR="004F4929" w:rsidRPr="00D939F1" w:rsidRDefault="004F4929" w:rsidP="004F4929">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077C31">
        <w:trPr>
          <w:trHeight w:val="567"/>
        </w:trPr>
        <w:tc>
          <w:tcPr>
            <w:tcW w:w="5000" w:type="pct"/>
          </w:tcPr>
          <w:p w14:paraId="0A51EC99" w14:textId="5AA4C1AF" w:rsidR="00F01474" w:rsidRPr="00D939F1" w:rsidRDefault="00926DFB" w:rsidP="00F2063D">
            <w:pPr>
              <w:rPr>
                <w:rFonts w:cs="Arial"/>
                <w:b/>
              </w:rPr>
            </w:pPr>
            <w:r w:rsidRPr="00D939F1">
              <w:rPr>
                <w:rFonts w:cs="Arial"/>
                <w:b/>
              </w:rPr>
              <w:lastRenderedPageBreak/>
              <w:t>A</w:t>
            </w:r>
            <w:r w:rsidR="00F01474" w:rsidRPr="00D939F1">
              <w:rPr>
                <w:rFonts w:cs="Arial"/>
                <w:b/>
              </w:rPr>
              <w:t>ccountabili</w:t>
            </w:r>
            <w:r w:rsidRPr="00D939F1">
              <w:rPr>
                <w:rFonts w:cs="Arial"/>
                <w:b/>
              </w:rPr>
              <w:t>ties</w:t>
            </w:r>
            <w:r w:rsidR="00F01474" w:rsidRPr="00D939F1">
              <w:rPr>
                <w:rFonts w:cs="Arial"/>
              </w:rPr>
              <w:t xml:space="preserve"> </w:t>
            </w:r>
          </w:p>
        </w:tc>
      </w:tr>
      <w:tr w:rsidR="00F318C2" w:rsidRPr="00D939F1" w14:paraId="6B1145A4" w14:textId="77777777" w:rsidTr="00077C31">
        <w:trPr>
          <w:trHeight w:val="567"/>
        </w:trPr>
        <w:tc>
          <w:tcPr>
            <w:tcW w:w="5000" w:type="pct"/>
          </w:tcPr>
          <w:p w14:paraId="4B65565F" w14:textId="1972E329" w:rsidR="00A26A6F" w:rsidRDefault="00A26A6F" w:rsidP="00A26A6F">
            <w:pPr>
              <w:spacing w:after="120"/>
            </w:pPr>
            <w:r w:rsidRPr="00C30DAC">
              <w:t>Work</w:t>
            </w:r>
            <w:r>
              <w:t xml:space="preserve"> </w:t>
            </w:r>
            <w:r w:rsidRPr="00C30DAC">
              <w:t xml:space="preserve">under supervision, assist with providing basic technical information, undertake straightforward design/analysis and provide quantities and dimensions associated with Schedule of Rates (using Method of Measurement) for projects. </w:t>
            </w:r>
          </w:p>
          <w:p w14:paraId="684CF2F3" w14:textId="77777777" w:rsidR="00F318C2" w:rsidRPr="00D939F1" w:rsidRDefault="00F318C2" w:rsidP="00A26A6F">
            <w:pPr>
              <w:rPr>
                <w:rFonts w:cs="Arial"/>
                <w:b/>
              </w:rPr>
            </w:pPr>
          </w:p>
        </w:tc>
      </w:tr>
      <w:tr w:rsidR="00F318C2" w:rsidRPr="00D939F1" w14:paraId="561DCA19" w14:textId="77777777" w:rsidTr="00077C31">
        <w:trPr>
          <w:trHeight w:val="567"/>
        </w:trPr>
        <w:tc>
          <w:tcPr>
            <w:tcW w:w="5000" w:type="pct"/>
          </w:tcPr>
          <w:p w14:paraId="23DC5D46" w14:textId="2B5173C8" w:rsidR="00013C4D" w:rsidRDefault="00013C4D" w:rsidP="00013C4D">
            <w:pPr>
              <w:spacing w:after="120"/>
            </w:pPr>
            <w:r w:rsidRPr="00C30DAC">
              <w:t xml:space="preserve">With </w:t>
            </w:r>
            <w:r w:rsidRPr="00DF0D9E">
              <w:t>guidance</w:t>
            </w:r>
            <w:r w:rsidRPr="00C30DAC">
              <w:t xml:space="preserve">, operate specialist systems (including IT – particularly developing a knowledge of AutoCAD), collate information and provide administration support to </w:t>
            </w:r>
            <w:r>
              <w:t xml:space="preserve">projects. </w:t>
            </w:r>
          </w:p>
          <w:p w14:paraId="10A99DF7" w14:textId="77777777" w:rsidR="00F318C2" w:rsidRPr="00D939F1" w:rsidRDefault="00F318C2" w:rsidP="00A26A6F">
            <w:pPr>
              <w:rPr>
                <w:rFonts w:cs="Arial"/>
                <w:b/>
              </w:rPr>
            </w:pPr>
          </w:p>
        </w:tc>
      </w:tr>
      <w:tr w:rsidR="00F318C2" w:rsidRPr="00D939F1" w14:paraId="36F1310E" w14:textId="77777777" w:rsidTr="00077C31">
        <w:trPr>
          <w:trHeight w:val="567"/>
        </w:trPr>
        <w:tc>
          <w:tcPr>
            <w:tcW w:w="5000" w:type="pct"/>
          </w:tcPr>
          <w:p w14:paraId="505BB2F9" w14:textId="77777777" w:rsidR="001B6879" w:rsidRDefault="001B6879" w:rsidP="001B6879">
            <w:pPr>
              <w:spacing w:after="120"/>
            </w:pPr>
            <w:r w:rsidRPr="00C30DAC">
              <w:t xml:space="preserve">With </w:t>
            </w:r>
            <w:r w:rsidRPr="00DF0D9E">
              <w:t>necessary</w:t>
            </w:r>
            <w:r w:rsidRPr="00C30DAC">
              <w:t xml:space="preserve"> supervision undertake the collating of construction documentation and associated </w:t>
            </w:r>
            <w:r w:rsidRPr="00DF0D9E">
              <w:t>reports</w:t>
            </w:r>
            <w:r w:rsidRPr="00C30DAC">
              <w:t xml:space="preserve"> to meet the delivery of schemes and programmes, such as safety audits and quality standards under departmental policies and procedures.</w:t>
            </w:r>
          </w:p>
          <w:p w14:paraId="4FDEF1DB" w14:textId="77777777" w:rsidR="00F318C2" w:rsidRPr="00D939F1" w:rsidRDefault="00F318C2" w:rsidP="001B6879">
            <w:pPr>
              <w:rPr>
                <w:rFonts w:cs="Arial"/>
                <w:b/>
              </w:rPr>
            </w:pPr>
          </w:p>
        </w:tc>
      </w:tr>
      <w:tr w:rsidR="00F318C2" w:rsidRPr="00D939F1" w14:paraId="4F21F1F5" w14:textId="77777777" w:rsidTr="00077C31">
        <w:trPr>
          <w:trHeight w:val="567"/>
        </w:trPr>
        <w:tc>
          <w:tcPr>
            <w:tcW w:w="5000" w:type="pct"/>
          </w:tcPr>
          <w:p w14:paraId="31A7861D" w14:textId="4D5FDF10" w:rsidR="00F318C2" w:rsidRDefault="00CE7CE3" w:rsidP="00976AC2">
            <w:r w:rsidRPr="00BB561E">
              <w:t xml:space="preserve">With supervision, undertake site visits as and when necessary to generate sufficient information for the successful design </w:t>
            </w:r>
            <w:r w:rsidR="00C223AF">
              <w:t>of projects</w:t>
            </w:r>
          </w:p>
          <w:p w14:paraId="5DCE51B8" w14:textId="24123B88" w:rsidR="00CE7CE3" w:rsidRPr="00D939F1" w:rsidRDefault="00CE7CE3" w:rsidP="00976AC2">
            <w:pPr>
              <w:rPr>
                <w:rFonts w:cs="Arial"/>
                <w:b/>
              </w:rPr>
            </w:pPr>
          </w:p>
        </w:tc>
      </w:tr>
      <w:tr w:rsidR="00F318C2" w:rsidRPr="00D939F1" w14:paraId="5ACDAEDA" w14:textId="77777777" w:rsidTr="00077C31">
        <w:trPr>
          <w:trHeight w:val="567"/>
        </w:trPr>
        <w:tc>
          <w:tcPr>
            <w:tcW w:w="5000" w:type="pct"/>
          </w:tcPr>
          <w:p w14:paraId="47084F86" w14:textId="77777777" w:rsidR="008A3EBE" w:rsidRDefault="008A3EBE" w:rsidP="008A3EBE">
            <w:r>
              <w:t>With direction a</w:t>
            </w:r>
            <w:r w:rsidRPr="00BB561E">
              <w:t>ssist with the development of Public Consultation exercises for projects</w:t>
            </w:r>
            <w:r>
              <w:t xml:space="preserve"> and initiatives</w:t>
            </w:r>
            <w:r w:rsidRPr="00BB561E">
              <w:t xml:space="preserve">. </w:t>
            </w:r>
          </w:p>
          <w:p w14:paraId="644C3658" w14:textId="77777777" w:rsidR="00F318C2" w:rsidRPr="00D939F1" w:rsidRDefault="00F318C2" w:rsidP="00976AC2">
            <w:pPr>
              <w:rPr>
                <w:rFonts w:cs="Arial"/>
                <w:b/>
              </w:rPr>
            </w:pPr>
          </w:p>
        </w:tc>
      </w:tr>
      <w:tr w:rsidR="00F318C2" w:rsidRPr="00D939F1" w14:paraId="327D0320" w14:textId="77777777" w:rsidTr="00077C31">
        <w:trPr>
          <w:trHeight w:val="567"/>
        </w:trPr>
        <w:tc>
          <w:tcPr>
            <w:tcW w:w="5000" w:type="pct"/>
          </w:tcPr>
          <w:p w14:paraId="4053E4F0" w14:textId="4F5C7E6E" w:rsidR="006A5ED2" w:rsidRPr="006A21BC" w:rsidRDefault="006A5ED2" w:rsidP="006A5ED2">
            <w:pPr>
              <w:spacing w:after="120"/>
            </w:pPr>
            <w:r w:rsidRPr="006A21BC">
              <w:t>With direction</w:t>
            </w:r>
            <w:ins w:id="0" w:author="Gavin Broad" w:date="2026-06-11T16:48:00Z">
              <w:r w:rsidRPr="006A21BC">
                <w:t>,</w:t>
              </w:r>
            </w:ins>
            <w:r w:rsidRPr="006A21BC">
              <w:t xml:space="preserve"> assist with the feasibility and scheme studies (traffic &amp; transportation) to ensure proposed schemes/programmes meet</w:t>
            </w:r>
            <w:r w:rsidR="006A21BC" w:rsidRPr="006A21BC">
              <w:t xml:space="preserve"> </w:t>
            </w:r>
            <w:r w:rsidRPr="006A21BC">
              <w:t>project objectives.</w:t>
            </w:r>
          </w:p>
          <w:p w14:paraId="1FB9B5B7" w14:textId="77777777" w:rsidR="00F318C2" w:rsidRPr="006A21BC" w:rsidRDefault="00F318C2" w:rsidP="006A5ED2">
            <w:pPr>
              <w:rPr>
                <w:rFonts w:cs="Arial"/>
                <w:b/>
              </w:rPr>
            </w:pPr>
          </w:p>
        </w:tc>
      </w:tr>
      <w:tr w:rsidR="00F318C2" w:rsidRPr="00D939F1" w14:paraId="392DAC61" w14:textId="77777777" w:rsidTr="00077C31">
        <w:trPr>
          <w:trHeight w:val="567"/>
        </w:trPr>
        <w:tc>
          <w:tcPr>
            <w:tcW w:w="5000" w:type="pct"/>
          </w:tcPr>
          <w:p w14:paraId="3FCCCAC9" w14:textId="661EFC4F" w:rsidR="006A21BC" w:rsidRPr="006A21BC" w:rsidRDefault="006A21BC" w:rsidP="006A21BC">
            <w:pPr>
              <w:spacing w:after="120"/>
            </w:pPr>
            <w:r w:rsidRPr="006A21BC">
              <w:t>With direction assist with the development of public consultation exercises for projects.</w:t>
            </w:r>
          </w:p>
          <w:p w14:paraId="00EDADB5" w14:textId="77777777" w:rsidR="00F318C2" w:rsidRPr="006A21BC" w:rsidRDefault="00F318C2" w:rsidP="006A5ED2">
            <w:pPr>
              <w:spacing w:before="60" w:after="60"/>
              <w:rPr>
                <w:rFonts w:cs="Arial"/>
                <w:b/>
              </w:rPr>
            </w:pPr>
          </w:p>
        </w:tc>
      </w:tr>
    </w:tbl>
    <w:p w14:paraId="7F8D3EC3" w14:textId="68ADADF5" w:rsidR="00F073E6" w:rsidRPr="004B21CB" w:rsidRDefault="00F073E6" w:rsidP="00976AC2">
      <w:pPr>
        <w:rPr>
          <w:rFonts w:cs="Arial"/>
          <w:b/>
          <w:sz w:val="28"/>
          <w:szCs w:val="28"/>
        </w:rPr>
      </w:pPr>
    </w:p>
    <w:p w14:paraId="69F7783A" w14:textId="77777777" w:rsidR="00F073E6" w:rsidRPr="004B21CB" w:rsidRDefault="00F073E6" w:rsidP="00976AC2">
      <w:pPr>
        <w:rPr>
          <w:rFonts w:cs="Arial"/>
          <w:b/>
          <w:sz w:val="28"/>
          <w:szCs w:val="28"/>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E02639" w14:paraId="49FE8502" w14:textId="77777777" w:rsidTr="001D6A72">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1D6A72">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1D6A72">
        <w:trPr>
          <w:trHeight w:val="20"/>
        </w:trPr>
        <w:tc>
          <w:tcPr>
            <w:tcW w:w="2675"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325"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1D6A72">
        <w:trPr>
          <w:trHeight w:val="20"/>
        </w:trPr>
        <w:tc>
          <w:tcPr>
            <w:tcW w:w="2675" w:type="pct"/>
          </w:tcPr>
          <w:p w14:paraId="3532DEEA" w14:textId="77777777" w:rsidR="00E62AFE" w:rsidRDefault="00E62AFE" w:rsidP="00E62AFE">
            <w:pPr>
              <w:spacing w:after="120"/>
            </w:pPr>
            <w:r>
              <w:t xml:space="preserve">The postholder will need an educational achievement of at least 5 GCSEs (grade C or above) including </w:t>
            </w:r>
            <w:r w:rsidRPr="00DF0D9E">
              <w:t>English</w:t>
            </w:r>
            <w:r>
              <w:t xml:space="preserve"> and Mathematics. </w:t>
            </w:r>
          </w:p>
          <w:p w14:paraId="7B9E95CA" w14:textId="77777777" w:rsidR="00E62AFE" w:rsidRDefault="00E62AFE" w:rsidP="00E62AFE">
            <w:pPr>
              <w:spacing w:after="120"/>
              <w:rPr>
                <w:b/>
                <w:sz w:val="28"/>
                <w:szCs w:val="28"/>
              </w:rPr>
            </w:pPr>
            <w:r>
              <w:t xml:space="preserve">They should already be on or willing to start National Certificate studies in Civil Engineering or </w:t>
            </w:r>
            <w:proofErr w:type="gramStart"/>
            <w:r>
              <w:t>other</w:t>
            </w:r>
            <w:proofErr w:type="gramEnd"/>
            <w:r>
              <w:t xml:space="preserve"> similar relevant academic course.</w:t>
            </w:r>
          </w:p>
          <w:p w14:paraId="0DE56979" w14:textId="77777777" w:rsidR="00E62AFE" w:rsidRDefault="00E62AFE" w:rsidP="00E62AFE">
            <w:pPr>
              <w:spacing w:after="120"/>
            </w:pPr>
            <w:r>
              <w:t xml:space="preserve">A Level 1 Technician will be assessed via the appraisal system and will be expected to display continuous and ongoing improvement in certain competencies, behaviours and attitudes and in the areas outlined above </w:t>
            </w:r>
            <w:proofErr w:type="gramStart"/>
            <w:r>
              <w:t>in order to</w:t>
            </w:r>
            <w:proofErr w:type="gramEnd"/>
            <w:r>
              <w:t xml:space="preserve"> progress in the grade.  </w:t>
            </w:r>
          </w:p>
          <w:p w14:paraId="1EDCFB19" w14:textId="77777777" w:rsidR="00E02639" w:rsidRDefault="00E62AFE" w:rsidP="00E62AFE">
            <w:pPr>
              <w:spacing w:after="240"/>
              <w:contextualSpacing/>
              <w:textAlignment w:val="baseline"/>
            </w:pPr>
            <w:r>
              <w:t xml:space="preserve">Future progression to Level 2 Technician would require the post holder to demonstrate their </w:t>
            </w:r>
            <w:r w:rsidRPr="00DF0D9E">
              <w:t>ability</w:t>
            </w:r>
            <w:r>
              <w:t xml:space="preserve"> and experience, which would include pursuing Eng Tech status or higher level of academic achievement and/or broader relevant experience.</w:t>
            </w:r>
          </w:p>
          <w:p w14:paraId="70920272" w14:textId="350C0539" w:rsidR="00AD7E27" w:rsidRPr="003D2622" w:rsidRDefault="00AD7E27" w:rsidP="00E62AFE">
            <w:pPr>
              <w:spacing w:after="240"/>
              <w:contextualSpacing/>
              <w:textAlignment w:val="baseline"/>
            </w:pPr>
          </w:p>
        </w:tc>
        <w:tc>
          <w:tcPr>
            <w:tcW w:w="2325" w:type="pct"/>
          </w:tcPr>
          <w:p w14:paraId="2C74B984" w14:textId="06CD898E" w:rsidR="00063C2B" w:rsidRPr="00063C2B" w:rsidRDefault="00063C2B" w:rsidP="00E62AFE">
            <w:pPr>
              <w:rPr>
                <w:rFonts w:cs="Arial"/>
              </w:rPr>
            </w:pPr>
          </w:p>
        </w:tc>
      </w:tr>
      <w:tr w:rsidR="00E02639" w:rsidRPr="001702D3" w14:paraId="30F24DDF" w14:textId="77777777" w:rsidTr="001D6A72">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lastRenderedPageBreak/>
              <w:t>Knowledge/Experience</w:t>
            </w:r>
            <w:r w:rsidRPr="006B28C4">
              <w:rPr>
                <w:rFonts w:cs="Arial"/>
                <w:b/>
              </w:rPr>
              <w:t>:</w:t>
            </w:r>
          </w:p>
        </w:tc>
      </w:tr>
      <w:tr w:rsidR="00E02639" w:rsidRPr="006B28C4" w14:paraId="5C18411C" w14:textId="77777777" w:rsidTr="001D6A72">
        <w:trPr>
          <w:trHeight w:val="20"/>
        </w:trPr>
        <w:tc>
          <w:tcPr>
            <w:tcW w:w="2675"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325"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FF7876" w:rsidRPr="006B28C4" w14:paraId="0543DBD5" w14:textId="77777777" w:rsidTr="001D6A72">
        <w:trPr>
          <w:trHeight w:val="20"/>
        </w:trPr>
        <w:tc>
          <w:tcPr>
            <w:tcW w:w="2675" w:type="pct"/>
          </w:tcPr>
          <w:p w14:paraId="11046267" w14:textId="7A7B2952" w:rsidR="00FF7876" w:rsidRDefault="00FF7876" w:rsidP="00FF7876">
            <w:pPr>
              <w:spacing w:after="120"/>
            </w:pPr>
            <w:r>
              <w:t xml:space="preserve">The Level 1 Technician requires no initial experience of the job </w:t>
            </w:r>
            <w:proofErr w:type="gramStart"/>
            <w:r>
              <w:t>role, but</w:t>
            </w:r>
            <w:proofErr w:type="gramEnd"/>
            <w:r>
              <w:t xml:space="preserve"> needs to be able to </w:t>
            </w:r>
            <w:r w:rsidRPr="00DF0D9E">
              <w:t>demonstrate</w:t>
            </w:r>
            <w:r>
              <w:t xml:space="preserve"> that they have an aptitude in literacy and numeracy skills and in spatial awareness. </w:t>
            </w:r>
          </w:p>
          <w:p w14:paraId="2986B30E" w14:textId="703FD17F" w:rsidR="00FF7876" w:rsidRPr="004F3E92" w:rsidRDefault="00FF7876" w:rsidP="00FF7876">
            <w:pPr>
              <w:rPr>
                <w:rFonts w:cs="Arial"/>
              </w:rPr>
            </w:pPr>
            <w:r>
              <w:t xml:space="preserve">The post </w:t>
            </w:r>
            <w:r w:rsidRPr="00DF0D9E">
              <w:t>holder</w:t>
            </w:r>
            <w:r>
              <w:t xml:space="preserve"> is expected to demonstrate that they can be </w:t>
            </w:r>
            <w:proofErr w:type="spellStart"/>
            <w:r>
              <w:t>self motivated</w:t>
            </w:r>
            <w:proofErr w:type="spellEnd"/>
            <w:r>
              <w:t xml:space="preserve"> and responsible and sufficiently organised to meet the targets that are set for them.</w:t>
            </w:r>
          </w:p>
        </w:tc>
        <w:tc>
          <w:tcPr>
            <w:tcW w:w="2325" w:type="pct"/>
          </w:tcPr>
          <w:p w14:paraId="2F8FD86F" w14:textId="77777777" w:rsidR="00FF7876" w:rsidRPr="003D2622" w:rsidRDefault="00FF7876" w:rsidP="00FF7876">
            <w:pPr>
              <w:rPr>
                <w:rFonts w:cs="Arial"/>
                <w:b/>
              </w:rPr>
            </w:pPr>
          </w:p>
          <w:p w14:paraId="3C6EE494" w14:textId="77777777" w:rsidR="00FF7876" w:rsidRPr="006B28C4" w:rsidRDefault="00FF7876" w:rsidP="00FF7876">
            <w:pPr>
              <w:pStyle w:val="ListParagraph"/>
              <w:rPr>
                <w:rFonts w:cs="Arial"/>
                <w:b/>
              </w:rPr>
            </w:pPr>
          </w:p>
        </w:tc>
      </w:tr>
      <w:tr w:rsidR="00FF7876" w:rsidRPr="001702D3" w14:paraId="3BB5A63F" w14:textId="77777777" w:rsidTr="001D6A72">
        <w:trPr>
          <w:trHeight w:val="393"/>
        </w:trPr>
        <w:tc>
          <w:tcPr>
            <w:tcW w:w="5000" w:type="pct"/>
            <w:gridSpan w:val="2"/>
          </w:tcPr>
          <w:p w14:paraId="17553A98" w14:textId="77777777" w:rsidR="00FF7876" w:rsidRPr="001702D3" w:rsidRDefault="00FF7876" w:rsidP="00FF7876">
            <w:pPr>
              <w:rPr>
                <w:rFonts w:cs="Arial"/>
              </w:rPr>
            </w:pPr>
            <w:r>
              <w:rPr>
                <w:rFonts w:cs="Arial"/>
                <w:b/>
              </w:rPr>
              <w:t>Skills:</w:t>
            </w:r>
          </w:p>
        </w:tc>
      </w:tr>
      <w:tr w:rsidR="00FF7876" w:rsidRPr="001702D3" w14:paraId="0A00E039" w14:textId="77777777" w:rsidTr="001D6A72">
        <w:trPr>
          <w:trHeight w:val="20"/>
        </w:trPr>
        <w:tc>
          <w:tcPr>
            <w:tcW w:w="2675" w:type="pct"/>
          </w:tcPr>
          <w:p w14:paraId="42B78E3C" w14:textId="77777777" w:rsidR="00FF7876" w:rsidRPr="001702D3" w:rsidRDefault="00FF7876" w:rsidP="00FF7876">
            <w:pPr>
              <w:jc w:val="center"/>
              <w:rPr>
                <w:rFonts w:cs="Arial"/>
                <w:b/>
              </w:rPr>
            </w:pPr>
            <w:r w:rsidRPr="006B28C4">
              <w:rPr>
                <w:rFonts w:cs="Arial"/>
                <w:b/>
              </w:rPr>
              <w:t>Essential</w:t>
            </w:r>
          </w:p>
        </w:tc>
        <w:tc>
          <w:tcPr>
            <w:tcW w:w="2325" w:type="pct"/>
          </w:tcPr>
          <w:p w14:paraId="16D87B5A" w14:textId="77777777" w:rsidR="00FF7876" w:rsidRPr="001702D3" w:rsidRDefault="00FF7876" w:rsidP="00FF7876">
            <w:pPr>
              <w:jc w:val="center"/>
              <w:rPr>
                <w:rFonts w:cs="Arial"/>
                <w:b/>
              </w:rPr>
            </w:pPr>
            <w:r w:rsidRPr="006B28C4">
              <w:rPr>
                <w:rFonts w:cs="Arial"/>
                <w:b/>
              </w:rPr>
              <w:t>Desirable</w:t>
            </w:r>
          </w:p>
        </w:tc>
      </w:tr>
      <w:tr w:rsidR="00FF7876" w:rsidRPr="006B28C4" w14:paraId="65FC5A4C" w14:textId="77777777" w:rsidTr="001D6A72">
        <w:trPr>
          <w:trHeight w:val="20"/>
        </w:trPr>
        <w:tc>
          <w:tcPr>
            <w:tcW w:w="2675" w:type="pct"/>
          </w:tcPr>
          <w:p w14:paraId="7F738041" w14:textId="7CC67997" w:rsidR="00FF7876" w:rsidRPr="000950DF" w:rsidRDefault="000950DF" w:rsidP="000950DF">
            <w:pPr>
              <w:spacing w:after="120"/>
            </w:pPr>
            <w:r>
              <w:t xml:space="preserve">A Level 1 Technician should have a basic understanding of MS Office or similar and will need to be able to quickly develop IT skills (to a proficient standard) including NCC computer </w:t>
            </w:r>
            <w:r w:rsidRPr="00DF0D9E">
              <w:t>programmes</w:t>
            </w:r>
            <w:r>
              <w:t xml:space="preserve"> and databases and design software such as </w:t>
            </w:r>
            <w:proofErr w:type="spellStart"/>
            <w:r>
              <w:t>AutoCad</w:t>
            </w:r>
            <w:proofErr w:type="spellEnd"/>
            <w:r>
              <w:t>.</w:t>
            </w:r>
          </w:p>
          <w:p w14:paraId="5EA6AAD8" w14:textId="77777777" w:rsidR="00FF7876" w:rsidRPr="00B618F2" w:rsidRDefault="00FF7876" w:rsidP="00FF7876">
            <w:pPr>
              <w:rPr>
                <w:rFonts w:cs="Arial"/>
                <w:b/>
              </w:rPr>
            </w:pPr>
          </w:p>
        </w:tc>
        <w:tc>
          <w:tcPr>
            <w:tcW w:w="2325" w:type="pct"/>
          </w:tcPr>
          <w:p w14:paraId="3AF50CE4" w14:textId="77777777" w:rsidR="00FF7876" w:rsidRPr="006B28C4" w:rsidRDefault="00FF7876" w:rsidP="004F7E29">
            <w:pPr>
              <w:rPr>
                <w:rFonts w:cs="Arial"/>
                <w:b/>
              </w:rPr>
            </w:pPr>
          </w:p>
        </w:tc>
      </w:tr>
      <w:tr w:rsidR="00FF7876" w:rsidRPr="006B28C4" w14:paraId="17214E90" w14:textId="77777777" w:rsidTr="001D6A72">
        <w:trPr>
          <w:trHeight w:val="20"/>
        </w:trPr>
        <w:tc>
          <w:tcPr>
            <w:tcW w:w="2675" w:type="pct"/>
          </w:tcPr>
          <w:p w14:paraId="1FD88C0E" w14:textId="4B795730" w:rsidR="008612CB" w:rsidRDefault="008612CB" w:rsidP="008612CB">
            <w:pPr>
              <w:spacing w:after="120"/>
            </w:pPr>
            <w:r>
              <w:t>Understand the importance of and the principles of health and safety for themselves, and in the workplace.</w:t>
            </w:r>
          </w:p>
          <w:p w14:paraId="6FFE8E13" w14:textId="77777777" w:rsidR="00FF7876" w:rsidRDefault="00FF7876" w:rsidP="000950DF">
            <w:pPr>
              <w:rPr>
                <w:rFonts w:cs="Arial"/>
                <w:b/>
              </w:rPr>
            </w:pPr>
          </w:p>
        </w:tc>
        <w:tc>
          <w:tcPr>
            <w:tcW w:w="2325" w:type="pct"/>
          </w:tcPr>
          <w:p w14:paraId="7EEE8753" w14:textId="0F78DF6C" w:rsidR="00FF7876" w:rsidRDefault="00FF7876" w:rsidP="00FF7876"/>
          <w:p w14:paraId="139D5DB9" w14:textId="77777777" w:rsidR="00FF7876" w:rsidRPr="006B28C4" w:rsidRDefault="00FF7876" w:rsidP="00FF7876">
            <w:pPr>
              <w:rPr>
                <w:rFonts w:cs="Arial"/>
                <w:b/>
              </w:rPr>
            </w:pPr>
          </w:p>
        </w:tc>
      </w:tr>
      <w:tr w:rsidR="00FF7876" w:rsidRPr="006B28C4" w14:paraId="69613ACA" w14:textId="77777777" w:rsidTr="001D6A72">
        <w:trPr>
          <w:trHeight w:val="20"/>
        </w:trPr>
        <w:tc>
          <w:tcPr>
            <w:tcW w:w="2675" w:type="pct"/>
          </w:tcPr>
          <w:p w14:paraId="75F90369" w14:textId="750D8F75" w:rsidR="00FF7876" w:rsidRDefault="004F7E29" w:rsidP="008612CB">
            <w:pPr>
              <w:rPr>
                <w:rFonts w:cs="Arial"/>
                <w:b/>
              </w:rPr>
            </w:pPr>
            <w:r>
              <w:t xml:space="preserve">Ability </w:t>
            </w:r>
            <w:r w:rsidRPr="00DF0D9E">
              <w:t>to</w:t>
            </w:r>
            <w:r>
              <w:t xml:space="preserve"> communicate effectively with team managers, team members (and mentors if appropriate) and members of the public and other departments.</w:t>
            </w:r>
          </w:p>
        </w:tc>
        <w:tc>
          <w:tcPr>
            <w:tcW w:w="2325" w:type="pct"/>
          </w:tcPr>
          <w:p w14:paraId="6D04BA05" w14:textId="77777777" w:rsidR="00FF7876" w:rsidRPr="006B28C4" w:rsidRDefault="00FF7876" w:rsidP="004F7E29">
            <w:pPr>
              <w:rPr>
                <w:rFonts w:cs="Arial"/>
                <w:b/>
              </w:rPr>
            </w:pPr>
          </w:p>
        </w:tc>
      </w:tr>
    </w:tbl>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77777777" w:rsidR="000F27A9" w:rsidRPr="00D939F1" w:rsidRDefault="000F27A9" w:rsidP="00976AC2">
            <w:pPr>
              <w:rPr>
                <w:rFonts w:cs="Arial"/>
                <w:b/>
              </w:rPr>
            </w:pPr>
            <w:r w:rsidRPr="00D939F1">
              <w:rPr>
                <w:rFonts w:cs="Arial"/>
                <w:b/>
              </w:rPr>
              <w:t xml:space="preserve">Other Job Information </w:t>
            </w:r>
            <w:r w:rsidRPr="00924458">
              <w:rPr>
                <w:rFonts w:cs="Arial"/>
              </w:rPr>
              <w:t>(special factors or constraints and</w:t>
            </w:r>
            <w:r w:rsidRPr="00D939F1">
              <w:rPr>
                <w:rFonts w:cs="Arial"/>
                <w:b/>
              </w:rPr>
              <w:t xml:space="preserve"> </w:t>
            </w:r>
            <w:r w:rsidRPr="00D939F1">
              <w:rPr>
                <w:rFonts w:cs="Arial"/>
              </w:rPr>
              <w:t>physical requirements or environmental conditions that the job holder will encounter, including how long they last and how often they occur)</w:t>
            </w:r>
          </w:p>
        </w:tc>
      </w:tr>
      <w:tr w:rsidR="000F27A9" w:rsidRPr="00D939F1" w14:paraId="1D777A78" w14:textId="77777777" w:rsidTr="00077C31">
        <w:tc>
          <w:tcPr>
            <w:tcW w:w="9634" w:type="dxa"/>
          </w:tcPr>
          <w:p w14:paraId="2097F21F" w14:textId="77777777" w:rsidR="00B20781" w:rsidRPr="00D9047E" w:rsidRDefault="00B20781" w:rsidP="00B20781">
            <w:pPr>
              <w:spacing w:after="120"/>
            </w:pPr>
            <w:r w:rsidRPr="00D9047E">
              <w:t xml:space="preserve">A Level 1 Technician post is viewed as a training/development </w:t>
            </w:r>
            <w:proofErr w:type="gramStart"/>
            <w:r w:rsidRPr="00D9047E">
              <w:t>post</w:t>
            </w:r>
            <w:proofErr w:type="gramEnd"/>
            <w:r w:rsidRPr="00D9047E">
              <w:t xml:space="preserve"> and it is expected that the post holder will work towards a fully competent Project Technician.  Their performance in the post will be monitored by their line manager through the appraisal process.  </w:t>
            </w:r>
          </w:p>
          <w:p w14:paraId="36595DFD" w14:textId="30D1E42C" w:rsidR="00EA43E9" w:rsidRPr="00D939F1" w:rsidRDefault="00B20781" w:rsidP="00B20781">
            <w:pPr>
              <w:rPr>
                <w:rFonts w:cs="Arial"/>
                <w:b/>
              </w:rPr>
            </w:pPr>
            <w:r w:rsidRPr="00D9047E">
              <w:t xml:space="preserve">Progression to </w:t>
            </w:r>
            <w:r>
              <w:t>L</w:t>
            </w:r>
            <w:r w:rsidRPr="00D9047E">
              <w:t xml:space="preserve">evel 2/3 Project Technician will depend on performance and demonstrable progression to meet the objectives, attributes and targets as set out in the post specifications.  </w:t>
            </w: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 xml:space="preserve">n </w:t>
            </w:r>
            <w:r w:rsidRPr="00D939F1">
              <w:rPr>
                <w:rFonts w:cs="Arial"/>
              </w:rPr>
              <w:lastRenderedPageBreak/>
              <w:t>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Default="005874D1" w:rsidP="008B15A1">
      <w:pPr>
        <w:rPr>
          <w:rFonts w:cs="Arial"/>
          <w:b/>
          <w:color w:val="FFFFFF"/>
        </w:rPr>
      </w:pPr>
    </w:p>
    <w:p w14:paraId="1CD0E6C3" w14:textId="77777777" w:rsidR="00BA0376" w:rsidRDefault="00BA0376" w:rsidP="008B15A1">
      <w:pPr>
        <w:rPr>
          <w:rFonts w:cs="Arial"/>
          <w:b/>
          <w:color w:val="FFFFFF"/>
        </w:rPr>
      </w:pPr>
    </w:p>
    <w:p w14:paraId="2958E2A1" w14:textId="77777777" w:rsidR="00BA0376" w:rsidRDefault="00BA0376" w:rsidP="008B15A1">
      <w:pPr>
        <w:rPr>
          <w:rFonts w:cs="Arial"/>
          <w:b/>
          <w:color w:val="FFFFFF"/>
        </w:rPr>
      </w:pPr>
    </w:p>
    <w:p w14:paraId="2687405D" w14:textId="77777777" w:rsidR="00BA0376" w:rsidRDefault="00BA0376" w:rsidP="008B15A1">
      <w:pPr>
        <w:rPr>
          <w:rFonts w:cs="Arial"/>
          <w:b/>
          <w:color w:val="FFFFFF"/>
        </w:rPr>
      </w:pPr>
    </w:p>
    <w:p w14:paraId="46B1619C" w14:textId="77777777" w:rsidR="00BA0376" w:rsidRDefault="00BA0376" w:rsidP="008B15A1">
      <w:pPr>
        <w:rPr>
          <w:rFonts w:cs="Arial"/>
          <w:b/>
          <w:color w:val="FFFFFF"/>
        </w:rPr>
      </w:pPr>
    </w:p>
    <w:p w14:paraId="2C82B15E" w14:textId="77777777" w:rsidR="00BA0376" w:rsidRDefault="00BA0376" w:rsidP="008B15A1">
      <w:pPr>
        <w:rPr>
          <w:rFonts w:cs="Arial"/>
          <w:b/>
          <w:color w:val="FFFFFF"/>
        </w:rPr>
      </w:pPr>
    </w:p>
    <w:p w14:paraId="6F41644A" w14:textId="77777777" w:rsidR="00BA0376" w:rsidRDefault="00BA0376" w:rsidP="008B15A1">
      <w:pPr>
        <w:rPr>
          <w:rFonts w:cs="Arial"/>
          <w:b/>
          <w:color w:val="FFFFFF"/>
        </w:rPr>
      </w:pPr>
    </w:p>
    <w:p w14:paraId="4274879A" w14:textId="77777777" w:rsidR="00BA0376" w:rsidRDefault="00BA0376" w:rsidP="008B15A1">
      <w:pPr>
        <w:rPr>
          <w:rFonts w:cs="Arial"/>
          <w:b/>
          <w:color w:val="FFFFFF"/>
        </w:rPr>
      </w:pPr>
    </w:p>
    <w:p w14:paraId="3BAB9BE4" w14:textId="77777777" w:rsidR="00BA0376" w:rsidRDefault="00BA0376" w:rsidP="008B15A1">
      <w:pPr>
        <w:rPr>
          <w:rFonts w:cs="Arial"/>
          <w:b/>
          <w:color w:val="FFFFFF"/>
        </w:rPr>
      </w:pPr>
    </w:p>
    <w:p w14:paraId="2247239A" w14:textId="77777777" w:rsidR="00BA0376" w:rsidRDefault="00BA0376" w:rsidP="008B15A1">
      <w:pPr>
        <w:rPr>
          <w:rFonts w:cs="Arial"/>
          <w:b/>
          <w:color w:val="FFFFFF"/>
        </w:rPr>
      </w:pPr>
    </w:p>
    <w:p w14:paraId="5579C2D3" w14:textId="77777777" w:rsidR="00BA0376" w:rsidRDefault="00BA0376" w:rsidP="008B15A1">
      <w:pPr>
        <w:rPr>
          <w:rFonts w:cs="Arial"/>
          <w:b/>
          <w:color w:val="FFFFFF"/>
        </w:rPr>
      </w:pPr>
    </w:p>
    <w:p w14:paraId="53047C48" w14:textId="77777777" w:rsidR="00BA0376" w:rsidRDefault="00BA0376" w:rsidP="008B15A1">
      <w:pPr>
        <w:rPr>
          <w:rFonts w:cs="Arial"/>
          <w:b/>
          <w:color w:val="FFFFFF"/>
        </w:rPr>
      </w:pPr>
    </w:p>
    <w:p w14:paraId="772C39E2" w14:textId="77777777" w:rsidR="00BA0376" w:rsidRDefault="00BA0376" w:rsidP="008B15A1">
      <w:pPr>
        <w:rPr>
          <w:rFonts w:cs="Arial"/>
          <w:b/>
          <w:color w:val="FFFFFF"/>
        </w:rPr>
      </w:pPr>
    </w:p>
    <w:p w14:paraId="2DC735C2" w14:textId="77777777" w:rsidR="00BA0376" w:rsidRDefault="00BA0376" w:rsidP="008B15A1">
      <w:pPr>
        <w:rPr>
          <w:rFonts w:cs="Arial"/>
          <w:b/>
          <w:color w:val="FFFFFF"/>
        </w:rPr>
      </w:pPr>
    </w:p>
    <w:p w14:paraId="3F2AA204" w14:textId="77777777" w:rsidR="00BA0376" w:rsidRDefault="00BA0376" w:rsidP="008B15A1">
      <w:pPr>
        <w:rPr>
          <w:rFonts w:cs="Arial"/>
          <w:b/>
          <w:color w:val="FFFFFF"/>
        </w:rPr>
      </w:pPr>
    </w:p>
    <w:p w14:paraId="5B6E26F4" w14:textId="77777777" w:rsidR="00BA0376" w:rsidRDefault="00BA0376" w:rsidP="008B15A1">
      <w:pPr>
        <w:rPr>
          <w:rFonts w:cs="Arial"/>
          <w:b/>
          <w:color w:val="FFFFFF"/>
        </w:rPr>
      </w:pPr>
    </w:p>
    <w:p w14:paraId="4BC52567" w14:textId="77777777" w:rsidR="00BA0376" w:rsidRDefault="00BA0376" w:rsidP="008B15A1">
      <w:pPr>
        <w:rPr>
          <w:rFonts w:cs="Arial"/>
          <w:b/>
          <w:color w:val="FFFFFF"/>
        </w:rPr>
      </w:pPr>
    </w:p>
    <w:p w14:paraId="4A5FDDE4" w14:textId="77777777" w:rsidR="00BA0376" w:rsidRDefault="00BA0376" w:rsidP="008B15A1">
      <w:pPr>
        <w:rPr>
          <w:rFonts w:cs="Arial"/>
          <w:b/>
          <w:color w:val="FFFFFF"/>
        </w:rPr>
      </w:pPr>
    </w:p>
    <w:p w14:paraId="06EC8C04" w14:textId="77777777" w:rsidR="00BA0376" w:rsidRDefault="00BA0376" w:rsidP="008B15A1">
      <w:pPr>
        <w:rPr>
          <w:rFonts w:cs="Arial"/>
          <w:b/>
          <w:color w:val="FFFFFF"/>
        </w:rPr>
      </w:pPr>
    </w:p>
    <w:p w14:paraId="71CFE832" w14:textId="77777777" w:rsidR="00BA0376" w:rsidRDefault="00BA0376" w:rsidP="008B15A1">
      <w:pPr>
        <w:rPr>
          <w:rFonts w:cs="Arial"/>
          <w:b/>
          <w:color w:val="FFFFFF"/>
        </w:rPr>
      </w:pPr>
    </w:p>
    <w:p w14:paraId="6D89A41E" w14:textId="77777777" w:rsidR="00BA0376" w:rsidRDefault="00BA0376" w:rsidP="008B15A1">
      <w:pPr>
        <w:rPr>
          <w:rFonts w:cs="Arial"/>
          <w:b/>
          <w:color w:val="FFFFFF"/>
        </w:rPr>
      </w:pPr>
    </w:p>
    <w:p w14:paraId="04577F07" w14:textId="77777777" w:rsidR="00BA0376" w:rsidRDefault="00BA0376" w:rsidP="008B15A1">
      <w:pPr>
        <w:rPr>
          <w:rFonts w:cs="Arial"/>
          <w:b/>
          <w:color w:val="FFFFFF"/>
        </w:rPr>
      </w:pPr>
    </w:p>
    <w:p w14:paraId="3A83B9B0" w14:textId="77777777" w:rsidR="00BA0376" w:rsidRDefault="00BA0376" w:rsidP="008B15A1">
      <w:pPr>
        <w:rPr>
          <w:rFonts w:cs="Arial"/>
          <w:b/>
          <w:color w:val="FFFFFF"/>
        </w:rPr>
      </w:pPr>
    </w:p>
    <w:p w14:paraId="0476E7BC" w14:textId="77777777" w:rsidR="00BA0376" w:rsidRDefault="00BA0376" w:rsidP="008B15A1">
      <w:pPr>
        <w:rPr>
          <w:rFonts w:cs="Arial"/>
          <w:b/>
          <w:color w:val="FFFFFF"/>
        </w:rPr>
      </w:pPr>
    </w:p>
    <w:p w14:paraId="2C1B0A14" w14:textId="77777777" w:rsidR="00BA0376" w:rsidRDefault="00BA0376" w:rsidP="008B15A1">
      <w:pPr>
        <w:rPr>
          <w:rFonts w:cs="Arial"/>
          <w:b/>
          <w:color w:val="FFFFFF"/>
        </w:rPr>
      </w:pPr>
    </w:p>
    <w:p w14:paraId="55DC810B" w14:textId="77777777" w:rsidR="00BA0376" w:rsidRDefault="00BA0376" w:rsidP="008B15A1">
      <w:pPr>
        <w:rPr>
          <w:rFonts w:cs="Arial"/>
          <w:b/>
          <w:color w:val="FFFFFF"/>
        </w:rPr>
      </w:pPr>
    </w:p>
    <w:p w14:paraId="0B0DEAE4" w14:textId="77777777" w:rsidR="00BA0376" w:rsidRDefault="00BA0376" w:rsidP="008B15A1">
      <w:pPr>
        <w:rPr>
          <w:rFonts w:cs="Arial"/>
          <w:b/>
          <w:color w:val="FFFFFF"/>
        </w:rPr>
      </w:pPr>
    </w:p>
    <w:p w14:paraId="7B1232E0" w14:textId="77777777" w:rsidR="00BA0376" w:rsidRDefault="00BA0376" w:rsidP="008B15A1">
      <w:pPr>
        <w:rPr>
          <w:rFonts w:cs="Arial"/>
          <w:b/>
          <w:color w:val="FFFFFF"/>
        </w:rPr>
      </w:pPr>
    </w:p>
    <w:p w14:paraId="3F7134FF" w14:textId="77777777" w:rsidR="00BA0376" w:rsidRDefault="00BA0376" w:rsidP="008B15A1">
      <w:pPr>
        <w:rPr>
          <w:rFonts w:cs="Arial"/>
          <w:b/>
          <w:color w:val="FFFFFF"/>
        </w:rPr>
      </w:pPr>
    </w:p>
    <w:p w14:paraId="3AE8D867" w14:textId="77777777" w:rsidR="00B20781" w:rsidRDefault="00B20781" w:rsidP="008B15A1">
      <w:pPr>
        <w:rPr>
          <w:rFonts w:cs="Arial"/>
          <w:b/>
          <w:color w:val="FFFFFF"/>
        </w:rPr>
      </w:pPr>
    </w:p>
    <w:p w14:paraId="750FEE94" w14:textId="77777777" w:rsidR="00B20781" w:rsidRDefault="00B20781" w:rsidP="008B15A1">
      <w:pPr>
        <w:rPr>
          <w:rFonts w:cs="Arial"/>
          <w:b/>
          <w:color w:val="FFFFFF"/>
        </w:rPr>
      </w:pPr>
    </w:p>
    <w:p w14:paraId="6EF8E62A" w14:textId="77777777" w:rsidR="00B20781" w:rsidRDefault="00B20781" w:rsidP="008B15A1">
      <w:pPr>
        <w:rPr>
          <w:rFonts w:cs="Arial"/>
          <w:b/>
          <w:color w:val="FFFFFF"/>
        </w:rPr>
      </w:pPr>
    </w:p>
    <w:p w14:paraId="49722D27" w14:textId="77777777" w:rsidR="00B20781" w:rsidRDefault="00B20781" w:rsidP="008B15A1">
      <w:pPr>
        <w:rPr>
          <w:rFonts w:cs="Arial"/>
          <w:b/>
          <w:color w:val="FFFFFF"/>
        </w:rPr>
      </w:pPr>
    </w:p>
    <w:p w14:paraId="3E870FE4" w14:textId="77777777" w:rsidR="00B20781" w:rsidRDefault="00B20781" w:rsidP="008B15A1">
      <w:pPr>
        <w:rPr>
          <w:rFonts w:cs="Arial"/>
          <w:b/>
          <w:color w:val="FFFFFF"/>
        </w:rPr>
      </w:pPr>
    </w:p>
    <w:p w14:paraId="76F335A4" w14:textId="77777777" w:rsidR="00B20781" w:rsidRDefault="00B20781" w:rsidP="008B15A1">
      <w:pPr>
        <w:rPr>
          <w:rFonts w:cs="Arial"/>
          <w:b/>
          <w:color w:val="FFFFFF"/>
        </w:rPr>
      </w:pPr>
    </w:p>
    <w:p w14:paraId="08573E3D" w14:textId="77777777" w:rsidR="00B20781" w:rsidRDefault="00B20781" w:rsidP="008B15A1">
      <w:pPr>
        <w:rPr>
          <w:rFonts w:cs="Arial"/>
          <w:b/>
          <w:color w:val="FFFFFF"/>
        </w:rPr>
      </w:pPr>
    </w:p>
    <w:p w14:paraId="686EFA6F" w14:textId="77777777" w:rsidR="00B20781" w:rsidRDefault="00B20781" w:rsidP="008B15A1">
      <w:pPr>
        <w:rPr>
          <w:rFonts w:cs="Arial"/>
          <w:b/>
          <w:color w:val="FFFFFF"/>
        </w:rPr>
      </w:pPr>
    </w:p>
    <w:p w14:paraId="4D96FCDF" w14:textId="77777777" w:rsidR="00B20781" w:rsidRDefault="00B20781" w:rsidP="008B15A1">
      <w:pPr>
        <w:rPr>
          <w:rFonts w:cs="Arial"/>
          <w:b/>
          <w:color w:val="FFFFFF"/>
        </w:rPr>
      </w:pPr>
    </w:p>
    <w:p w14:paraId="412A872D" w14:textId="77777777" w:rsidR="00B20781" w:rsidRDefault="00B20781" w:rsidP="008B15A1">
      <w:pPr>
        <w:rPr>
          <w:rFonts w:cs="Arial"/>
          <w:b/>
          <w:color w:val="FFFFFF"/>
        </w:rPr>
      </w:pPr>
    </w:p>
    <w:p w14:paraId="245268C8" w14:textId="77777777" w:rsidR="00B20781" w:rsidRDefault="00B20781" w:rsidP="008B15A1">
      <w:pPr>
        <w:rPr>
          <w:rFonts w:cs="Arial"/>
          <w:b/>
          <w:color w:val="FFFFFF"/>
        </w:rPr>
      </w:pPr>
    </w:p>
    <w:p w14:paraId="45FFE6B5" w14:textId="77777777" w:rsidR="00B20781" w:rsidRDefault="00B20781" w:rsidP="008B15A1">
      <w:pPr>
        <w:rPr>
          <w:rFonts w:cs="Arial"/>
          <w:b/>
          <w:color w:val="FFFFFF"/>
        </w:rPr>
      </w:pPr>
    </w:p>
    <w:p w14:paraId="66414DE7" w14:textId="77777777" w:rsidR="00B20781" w:rsidRDefault="00B20781" w:rsidP="008B15A1">
      <w:pPr>
        <w:rPr>
          <w:rFonts w:cs="Arial"/>
          <w:b/>
          <w:color w:val="FFFFFF"/>
        </w:rPr>
      </w:pPr>
    </w:p>
    <w:p w14:paraId="41CA4D0D" w14:textId="77777777" w:rsidR="00BA0376" w:rsidRDefault="00BA0376" w:rsidP="008B15A1">
      <w:pPr>
        <w:rPr>
          <w:rFonts w:cs="Arial"/>
          <w:b/>
          <w:color w:val="FFFFFF"/>
        </w:rPr>
      </w:pPr>
    </w:p>
    <w:p w14:paraId="17013C6B" w14:textId="77777777" w:rsidR="00BA0376" w:rsidRDefault="00BA0376" w:rsidP="008B15A1">
      <w:pPr>
        <w:rPr>
          <w:rFonts w:cs="Arial"/>
          <w:b/>
          <w:color w:val="FFFFFF"/>
        </w:rPr>
      </w:pPr>
    </w:p>
    <w:p w14:paraId="3E2933C3" w14:textId="77777777" w:rsidR="00BA0376" w:rsidRPr="004B21CB" w:rsidRDefault="00BA0376" w:rsidP="00BA0376">
      <w:pPr>
        <w:pStyle w:val="Heading1"/>
        <w:rPr>
          <w:rFonts w:ascii="Arial" w:hAnsi="Arial" w:cs="Arial"/>
          <w:b/>
          <w:bCs/>
          <w:color w:val="auto"/>
          <w:sz w:val="28"/>
          <w:szCs w:val="28"/>
        </w:rPr>
      </w:pPr>
      <w:r w:rsidRPr="004B21CB">
        <w:rPr>
          <w:rFonts w:ascii="Arial" w:hAnsi="Arial" w:cs="Arial"/>
          <w:b/>
          <w:bCs/>
          <w:color w:val="auto"/>
          <w:sz w:val="28"/>
          <w:szCs w:val="28"/>
        </w:rPr>
        <w:lastRenderedPageBreak/>
        <w:t xml:space="preserve">Job description </w:t>
      </w:r>
      <w:r>
        <w:rPr>
          <w:rFonts w:ascii="Arial" w:hAnsi="Arial" w:cs="Arial"/>
          <w:b/>
          <w:bCs/>
          <w:color w:val="auto"/>
          <w:sz w:val="28"/>
          <w:szCs w:val="28"/>
        </w:rPr>
        <w:t xml:space="preserve">and person specification </w:t>
      </w:r>
    </w:p>
    <w:p w14:paraId="4DB3A152" w14:textId="77777777" w:rsidR="00BA0376" w:rsidRPr="004B21CB" w:rsidRDefault="00BA0376" w:rsidP="00BA0376">
      <w:pPr>
        <w:rPr>
          <w:sz w:val="28"/>
          <w:szCs w:val="28"/>
        </w:rPr>
      </w:pPr>
    </w:p>
    <w:p w14:paraId="6F2DDD56" w14:textId="32E53D79" w:rsidR="00BA0376" w:rsidRDefault="00B20781" w:rsidP="00BA0376">
      <w:pPr>
        <w:rPr>
          <w:rFonts w:cs="Arial"/>
          <w:b/>
        </w:rPr>
      </w:pPr>
      <w:r>
        <w:rPr>
          <w:b/>
          <w:sz w:val="28"/>
          <w:szCs w:val="28"/>
        </w:rPr>
        <w:t xml:space="preserve">Technician </w:t>
      </w:r>
      <w:r w:rsidR="00F03BEC">
        <w:rPr>
          <w:b/>
          <w:sz w:val="28"/>
          <w:szCs w:val="28"/>
        </w:rPr>
        <w:t>– Level 2</w:t>
      </w:r>
    </w:p>
    <w:p w14:paraId="4D9120C1" w14:textId="77777777" w:rsidR="00BA0376" w:rsidRPr="0040066B" w:rsidRDefault="00BA0376" w:rsidP="00BA0376">
      <w:pPr>
        <w:jc w:val="center"/>
        <w:rPr>
          <w:rFonts w:cs="Arial"/>
          <w:b/>
        </w:rPr>
      </w:pPr>
    </w:p>
    <w:tbl>
      <w:tblPr>
        <w:tblStyle w:val="TableGrid"/>
        <w:tblW w:w="5000" w:type="pct"/>
        <w:tblLook w:val="01E0" w:firstRow="1" w:lastRow="1" w:firstColumn="1" w:lastColumn="1" w:noHBand="0" w:noVBand="0"/>
      </w:tblPr>
      <w:tblGrid>
        <w:gridCol w:w="2365"/>
        <w:gridCol w:w="7263"/>
      </w:tblGrid>
      <w:tr w:rsidR="00BA0376" w:rsidRPr="00D939F1" w14:paraId="2A77B416" w14:textId="77777777" w:rsidTr="00FE3072">
        <w:tc>
          <w:tcPr>
            <w:tcW w:w="1228" w:type="pct"/>
          </w:tcPr>
          <w:p w14:paraId="53A27756" w14:textId="77777777" w:rsidR="00BA0376" w:rsidRPr="00D939F1" w:rsidRDefault="00BA0376" w:rsidP="00FE3072">
            <w:pPr>
              <w:rPr>
                <w:rFonts w:cs="Arial"/>
                <w:b/>
              </w:rPr>
            </w:pPr>
            <w:r w:rsidRPr="00D939F1">
              <w:rPr>
                <w:rFonts w:cs="Arial"/>
                <w:b/>
              </w:rPr>
              <w:t>Department</w:t>
            </w:r>
            <w:r w:rsidRPr="00D939F1" w:rsidDel="0026105A">
              <w:rPr>
                <w:rFonts w:cs="Arial"/>
                <w:b/>
              </w:rPr>
              <w:t xml:space="preserve"> </w:t>
            </w:r>
          </w:p>
        </w:tc>
        <w:tc>
          <w:tcPr>
            <w:tcW w:w="3772" w:type="pct"/>
          </w:tcPr>
          <w:p w14:paraId="1AC8F550" w14:textId="05192A21" w:rsidR="00BA0376" w:rsidRPr="00D939F1" w:rsidRDefault="00F03BEC" w:rsidP="00FE3072">
            <w:pPr>
              <w:rPr>
                <w:rFonts w:cs="Arial"/>
              </w:rPr>
            </w:pPr>
            <w:r>
              <w:rPr>
                <w:rFonts w:cs="Arial"/>
              </w:rPr>
              <w:t>Infrastructure</w:t>
            </w:r>
          </w:p>
        </w:tc>
      </w:tr>
      <w:tr w:rsidR="00BA0376" w:rsidRPr="00D939F1" w14:paraId="6A182A30" w14:textId="77777777" w:rsidTr="00FE3072">
        <w:tc>
          <w:tcPr>
            <w:tcW w:w="1228" w:type="pct"/>
          </w:tcPr>
          <w:p w14:paraId="4D448868" w14:textId="77777777" w:rsidR="00BA0376" w:rsidRPr="00D939F1" w:rsidRDefault="00BA0376" w:rsidP="00FE3072">
            <w:pPr>
              <w:rPr>
                <w:rFonts w:cs="Arial"/>
                <w:b/>
              </w:rPr>
            </w:pPr>
            <w:r w:rsidRPr="00D939F1">
              <w:rPr>
                <w:rFonts w:cs="Arial"/>
                <w:b/>
              </w:rPr>
              <w:t>Service</w:t>
            </w:r>
            <w:r w:rsidRPr="00D939F1" w:rsidDel="00B274E4">
              <w:rPr>
                <w:rFonts w:cs="Arial"/>
                <w:b/>
              </w:rPr>
              <w:t xml:space="preserve"> </w:t>
            </w:r>
          </w:p>
        </w:tc>
        <w:tc>
          <w:tcPr>
            <w:tcW w:w="3772" w:type="pct"/>
          </w:tcPr>
          <w:p w14:paraId="5931E482" w14:textId="08EF5DFB" w:rsidR="00BA0376" w:rsidRPr="00D939F1" w:rsidRDefault="00F03BEC" w:rsidP="00FE3072">
            <w:pPr>
              <w:rPr>
                <w:rFonts w:cs="Arial"/>
              </w:rPr>
            </w:pPr>
            <w:r>
              <w:rPr>
                <w:rFonts w:cs="Arial"/>
              </w:rPr>
              <w:t>Infrastructure Delivery</w:t>
            </w:r>
          </w:p>
        </w:tc>
      </w:tr>
      <w:tr w:rsidR="00BA0376" w:rsidRPr="00D939F1" w14:paraId="1F3703FA" w14:textId="77777777" w:rsidTr="00FE3072">
        <w:trPr>
          <w:trHeight w:val="71"/>
        </w:trPr>
        <w:tc>
          <w:tcPr>
            <w:tcW w:w="1228" w:type="pct"/>
          </w:tcPr>
          <w:p w14:paraId="3C1760E9" w14:textId="77777777" w:rsidR="00BA0376" w:rsidRPr="00D939F1" w:rsidRDefault="00BA0376" w:rsidP="00FE3072">
            <w:pPr>
              <w:rPr>
                <w:rFonts w:cs="Arial"/>
                <w:b/>
              </w:rPr>
            </w:pPr>
            <w:r w:rsidRPr="00D939F1">
              <w:rPr>
                <w:rFonts w:cs="Arial"/>
                <w:b/>
              </w:rPr>
              <w:t>Grade</w:t>
            </w:r>
          </w:p>
        </w:tc>
        <w:tc>
          <w:tcPr>
            <w:tcW w:w="3772" w:type="pct"/>
          </w:tcPr>
          <w:p w14:paraId="67ED8C94" w14:textId="1790758F" w:rsidR="00BA0376" w:rsidRPr="00D939F1" w:rsidRDefault="00572C98" w:rsidP="00FE3072">
            <w:pPr>
              <w:rPr>
                <w:rFonts w:cs="Arial"/>
              </w:rPr>
            </w:pPr>
            <w:r>
              <w:rPr>
                <w:rFonts w:cs="Arial"/>
              </w:rPr>
              <w:t>E</w:t>
            </w:r>
          </w:p>
        </w:tc>
      </w:tr>
      <w:tr w:rsidR="00BA0376" w:rsidRPr="00D939F1" w14:paraId="41991D39" w14:textId="77777777" w:rsidTr="00FE3072">
        <w:tc>
          <w:tcPr>
            <w:tcW w:w="1228" w:type="pct"/>
          </w:tcPr>
          <w:p w14:paraId="1CA04B1D" w14:textId="77777777" w:rsidR="00BA0376" w:rsidRPr="00D939F1" w:rsidRDefault="00BA0376" w:rsidP="00FE3072">
            <w:pPr>
              <w:rPr>
                <w:rFonts w:cs="Arial"/>
                <w:b/>
              </w:rPr>
            </w:pPr>
            <w:r w:rsidRPr="00D939F1">
              <w:rPr>
                <w:rFonts w:cs="Arial"/>
                <w:b/>
              </w:rPr>
              <w:t>Reports to</w:t>
            </w:r>
          </w:p>
        </w:tc>
        <w:tc>
          <w:tcPr>
            <w:tcW w:w="3772" w:type="pct"/>
          </w:tcPr>
          <w:p w14:paraId="4C6E6157" w14:textId="7D8AC1A0" w:rsidR="00BA0376" w:rsidRPr="00D939F1" w:rsidRDefault="00BA0376" w:rsidP="00FE3072">
            <w:pPr>
              <w:rPr>
                <w:rFonts w:cs="Arial"/>
              </w:rPr>
            </w:pPr>
            <w:r>
              <w:rPr>
                <w:rFonts w:cs="Arial"/>
              </w:rPr>
              <w:t>Team Manager</w:t>
            </w:r>
            <w:r w:rsidR="00F03BEC">
              <w:rPr>
                <w:rFonts w:cs="Arial"/>
              </w:rPr>
              <w:t>/Project Engineer/Engineer</w:t>
            </w:r>
          </w:p>
        </w:tc>
      </w:tr>
      <w:tr w:rsidR="00BA0376" w:rsidRPr="00D939F1" w14:paraId="47A8751C" w14:textId="77777777" w:rsidTr="00FE3072">
        <w:tc>
          <w:tcPr>
            <w:tcW w:w="1228" w:type="pct"/>
          </w:tcPr>
          <w:p w14:paraId="2A02ECA6" w14:textId="77777777" w:rsidR="00BA0376" w:rsidRPr="00D939F1" w:rsidRDefault="00BA0376" w:rsidP="00FE3072">
            <w:pPr>
              <w:rPr>
                <w:rFonts w:cs="Arial"/>
                <w:b/>
              </w:rPr>
            </w:pPr>
            <w:r w:rsidRPr="00D939F1">
              <w:rPr>
                <w:rFonts w:cs="Arial"/>
                <w:b/>
              </w:rPr>
              <w:t>Responsible for</w:t>
            </w:r>
            <w:r w:rsidRPr="00D939F1" w:rsidDel="00F01474">
              <w:rPr>
                <w:rFonts w:cs="Arial"/>
                <w:b/>
              </w:rPr>
              <w:t xml:space="preserve"> </w:t>
            </w:r>
          </w:p>
        </w:tc>
        <w:tc>
          <w:tcPr>
            <w:tcW w:w="3772" w:type="pct"/>
          </w:tcPr>
          <w:p w14:paraId="4D3D6715" w14:textId="77777777" w:rsidR="00BA0376" w:rsidRPr="00D939F1" w:rsidRDefault="00BA0376" w:rsidP="00FE3072">
            <w:pPr>
              <w:rPr>
                <w:rFonts w:cs="Arial"/>
              </w:rPr>
            </w:pPr>
            <w:r>
              <w:rPr>
                <w:rFonts w:cs="Arial"/>
              </w:rPr>
              <w:t>N/A</w:t>
            </w:r>
          </w:p>
        </w:tc>
      </w:tr>
      <w:tr w:rsidR="00BA0376" w:rsidRPr="00D939F1" w14:paraId="04E18CBE" w14:textId="77777777" w:rsidTr="00FE3072">
        <w:tc>
          <w:tcPr>
            <w:tcW w:w="1228" w:type="pct"/>
          </w:tcPr>
          <w:p w14:paraId="24A17CE7" w14:textId="77777777" w:rsidR="00BA0376" w:rsidRPr="00D939F1" w:rsidRDefault="00BA0376" w:rsidP="00FE3072">
            <w:pPr>
              <w:rPr>
                <w:rFonts w:cs="Arial"/>
                <w:b/>
              </w:rPr>
            </w:pPr>
            <w:r w:rsidRPr="00D939F1">
              <w:rPr>
                <w:rFonts w:cs="Arial"/>
                <w:b/>
              </w:rPr>
              <w:t>Job reference</w:t>
            </w:r>
          </w:p>
        </w:tc>
        <w:tc>
          <w:tcPr>
            <w:tcW w:w="3772" w:type="pct"/>
          </w:tcPr>
          <w:p w14:paraId="62417991" w14:textId="4572317A" w:rsidR="00BA0376" w:rsidRPr="00D939F1" w:rsidRDefault="00BA0376" w:rsidP="00FE3072">
            <w:pPr>
              <w:rPr>
                <w:rFonts w:cs="Arial"/>
              </w:rPr>
            </w:pPr>
            <w:r>
              <w:rPr>
                <w:rFonts w:cs="Arial"/>
              </w:rPr>
              <w:t>GR</w:t>
            </w:r>
            <w:r w:rsidR="00F03BEC">
              <w:rPr>
                <w:rFonts w:cs="Arial"/>
              </w:rPr>
              <w:t>0098</w:t>
            </w:r>
          </w:p>
        </w:tc>
      </w:tr>
    </w:tbl>
    <w:p w14:paraId="5BE0F910" w14:textId="77777777" w:rsidR="00BA0376" w:rsidRPr="0040066B" w:rsidRDefault="00BA0376" w:rsidP="00BA0376">
      <w:pPr>
        <w:rPr>
          <w:rFonts w:cs="Arial"/>
          <w:b/>
        </w:rPr>
      </w:pPr>
    </w:p>
    <w:tbl>
      <w:tblPr>
        <w:tblStyle w:val="TableGrid"/>
        <w:tblW w:w="4999" w:type="pct"/>
        <w:tblLook w:val="01E0" w:firstRow="1" w:lastRow="1" w:firstColumn="1" w:lastColumn="1" w:noHBand="0" w:noVBand="0"/>
      </w:tblPr>
      <w:tblGrid>
        <w:gridCol w:w="9626"/>
      </w:tblGrid>
      <w:tr w:rsidR="00BA0376" w:rsidRPr="00D939F1" w14:paraId="4A4DDC54" w14:textId="77777777" w:rsidTr="00FE3072">
        <w:tc>
          <w:tcPr>
            <w:tcW w:w="5000" w:type="pct"/>
          </w:tcPr>
          <w:p w14:paraId="60BFC2D0" w14:textId="77777777" w:rsidR="00BA0376" w:rsidRDefault="00BA0376" w:rsidP="00FE3072">
            <w:pPr>
              <w:rPr>
                <w:rFonts w:cs="Arial"/>
                <w:color w:val="002060"/>
              </w:rPr>
            </w:pPr>
            <w:r w:rsidRPr="00D939F1">
              <w:rPr>
                <w:rFonts w:cs="Arial"/>
                <w:b/>
              </w:rPr>
              <w:t>Job Purpose</w:t>
            </w:r>
            <w:r w:rsidRPr="00D939F1">
              <w:rPr>
                <w:rFonts w:cs="Arial"/>
              </w:rPr>
              <w:t xml:space="preserve"> </w:t>
            </w:r>
          </w:p>
          <w:p w14:paraId="37A183E6" w14:textId="77777777" w:rsidR="00BA0376" w:rsidRPr="00D939F1" w:rsidRDefault="00BA0376" w:rsidP="00FE3072">
            <w:pPr>
              <w:rPr>
                <w:rFonts w:cs="Arial"/>
                <w:b/>
              </w:rPr>
            </w:pPr>
          </w:p>
        </w:tc>
      </w:tr>
      <w:tr w:rsidR="00BA0376" w:rsidRPr="00D939F1" w14:paraId="27AFA813" w14:textId="77777777" w:rsidTr="00FE3072">
        <w:trPr>
          <w:trHeight w:val="1134"/>
        </w:trPr>
        <w:tc>
          <w:tcPr>
            <w:tcW w:w="5000" w:type="pct"/>
          </w:tcPr>
          <w:p w14:paraId="7285D8FB" w14:textId="77777777" w:rsidR="00472FFE" w:rsidRDefault="00472FFE" w:rsidP="00472FFE">
            <w:pPr>
              <w:pStyle w:val="Header"/>
              <w:tabs>
                <w:tab w:val="clear" w:pos="4153"/>
                <w:tab w:val="clear" w:pos="8306"/>
              </w:tabs>
              <w:spacing w:after="120"/>
            </w:pPr>
            <w:r w:rsidRPr="00BB561E">
              <w:t xml:space="preserve">To assist in the provision of safe and efficient technical highway/civil engineering design and project delivery in a supporting role to enable the department to deliver its capital programmes.  </w:t>
            </w:r>
          </w:p>
          <w:p w14:paraId="34D14926" w14:textId="77777777" w:rsidR="00BA0376" w:rsidRDefault="00472FFE" w:rsidP="00472FFE">
            <w:pPr>
              <w:outlineLvl w:val="0"/>
            </w:pPr>
            <w:r>
              <w:t>This includes d</w:t>
            </w:r>
            <w:r w:rsidRPr="00BB561E">
              <w:t xml:space="preserve">eveloping underpinning knowledge and </w:t>
            </w:r>
            <w:proofErr w:type="gramStart"/>
            <w:r w:rsidRPr="00BB561E">
              <w:t>experience</w:t>
            </w:r>
            <w:ins w:id="1" w:author="Gavin Broad" w:date="2026-06-11T17:05:00Z">
              <w:r>
                <w:t>,</w:t>
              </w:r>
            </w:ins>
            <w:r w:rsidRPr="00BB561E">
              <w:t xml:space="preserve"> </w:t>
            </w:r>
            <w:r>
              <w:t>and</w:t>
            </w:r>
            <w:proofErr w:type="gramEnd"/>
            <w:r w:rsidRPr="00BB561E">
              <w:t xml:space="preserve"> working towards a nationally recognised professional Engineering Technician.</w:t>
            </w:r>
          </w:p>
          <w:p w14:paraId="0AACF13F" w14:textId="25FC6FC4" w:rsidR="00641A6E" w:rsidRPr="00D939F1" w:rsidRDefault="00641A6E" w:rsidP="00472FFE">
            <w:pPr>
              <w:outlineLvl w:val="0"/>
              <w:rPr>
                <w:rFonts w:cs="Arial"/>
              </w:rPr>
            </w:pPr>
          </w:p>
        </w:tc>
      </w:tr>
      <w:tr w:rsidR="00BA0376" w:rsidRPr="00D939F1" w14:paraId="51DC8146" w14:textId="77777777" w:rsidTr="00FE3072">
        <w:trPr>
          <w:trHeight w:val="301"/>
        </w:trPr>
        <w:tc>
          <w:tcPr>
            <w:tcW w:w="5000" w:type="pct"/>
          </w:tcPr>
          <w:p w14:paraId="18CF9E7F" w14:textId="77777777" w:rsidR="00BA0376" w:rsidRDefault="00BA0376" w:rsidP="00FE3072">
            <w:pPr>
              <w:rPr>
                <w:rFonts w:cs="Arial"/>
                <w:bCs/>
                <w:color w:val="002060"/>
              </w:rPr>
            </w:pPr>
            <w:r w:rsidRPr="00D939F1">
              <w:rPr>
                <w:rFonts w:cs="Arial"/>
                <w:b/>
              </w:rPr>
              <w:t>Context</w:t>
            </w:r>
            <w:r>
              <w:rPr>
                <w:rFonts w:cs="Arial"/>
                <w:b/>
              </w:rPr>
              <w:t xml:space="preserve"> </w:t>
            </w:r>
          </w:p>
          <w:p w14:paraId="70002D73" w14:textId="77777777" w:rsidR="00BA0376" w:rsidRPr="00D939F1" w:rsidRDefault="00BA0376" w:rsidP="00FE3072">
            <w:pPr>
              <w:rPr>
                <w:rFonts w:cs="Arial"/>
                <w:b/>
              </w:rPr>
            </w:pPr>
          </w:p>
        </w:tc>
      </w:tr>
      <w:tr w:rsidR="00BA0376" w:rsidRPr="00D939F1" w14:paraId="0A25D5E8" w14:textId="77777777" w:rsidTr="00FE3072">
        <w:trPr>
          <w:trHeight w:val="1134"/>
        </w:trPr>
        <w:tc>
          <w:tcPr>
            <w:tcW w:w="5000" w:type="pct"/>
          </w:tcPr>
          <w:p w14:paraId="1AD73AF3" w14:textId="77777777" w:rsidR="00641A6E" w:rsidRPr="00742E8C" w:rsidRDefault="00641A6E" w:rsidP="00641A6E">
            <w:pPr>
              <w:tabs>
                <w:tab w:val="num" w:pos="1800"/>
              </w:tabs>
              <w:spacing w:before="60" w:after="60"/>
            </w:pPr>
            <w:r w:rsidRPr="00742E8C">
              <w:t>The Highways, Transport and Waste Group within Infrastructure is responsible for the maintenance and improvement of the highway and transport networks and associated infrastructure in Norfolk, as well as leading on the Council’s Waste Disposal Authority role.</w:t>
            </w:r>
          </w:p>
          <w:p w14:paraId="4DFD45DB" w14:textId="77777777" w:rsidR="00641A6E" w:rsidRPr="00742E8C" w:rsidRDefault="00641A6E" w:rsidP="00641A6E">
            <w:pPr>
              <w:tabs>
                <w:tab w:val="num" w:pos="1800"/>
              </w:tabs>
              <w:spacing w:before="60" w:after="60"/>
            </w:pPr>
            <w:r w:rsidRPr="00742E8C">
              <w:t>We work with many local stakeholders, including City, Borough, District, Town and Parish Councils, directing operations to deliver local solutions on the ground.</w:t>
            </w:r>
          </w:p>
          <w:p w14:paraId="086DCAA3" w14:textId="77777777" w:rsidR="00641A6E" w:rsidRPr="00742E8C" w:rsidRDefault="00641A6E" w:rsidP="00641A6E">
            <w:pPr>
              <w:tabs>
                <w:tab w:val="num" w:pos="1800"/>
              </w:tabs>
              <w:spacing w:before="60" w:after="60"/>
            </w:pPr>
            <w:r w:rsidRPr="00742E8C">
              <w:t>The group undertakes a wide range of operational and commercial activities including:</w:t>
            </w:r>
          </w:p>
          <w:p w14:paraId="77038E27" w14:textId="77777777" w:rsidR="00641A6E" w:rsidRPr="00742E8C" w:rsidRDefault="00641A6E" w:rsidP="00641A6E">
            <w:pPr>
              <w:numPr>
                <w:ilvl w:val="0"/>
                <w:numId w:val="9"/>
              </w:numPr>
              <w:spacing w:before="60" w:after="60"/>
            </w:pPr>
            <w:r w:rsidRPr="00742E8C">
              <w:t>Asset and Capital Programme,</w:t>
            </w:r>
          </w:p>
          <w:p w14:paraId="5E715E2F" w14:textId="77777777" w:rsidR="00641A6E" w:rsidRPr="00742E8C" w:rsidRDefault="00641A6E" w:rsidP="00641A6E">
            <w:pPr>
              <w:numPr>
                <w:ilvl w:val="0"/>
                <w:numId w:val="9"/>
              </w:numPr>
              <w:spacing w:before="60" w:after="60"/>
            </w:pPr>
            <w:r w:rsidRPr="00742E8C">
              <w:t>Infrastructure Delivery,</w:t>
            </w:r>
          </w:p>
          <w:p w14:paraId="3E372031" w14:textId="77777777" w:rsidR="00641A6E" w:rsidRPr="00742E8C" w:rsidRDefault="00641A6E" w:rsidP="00641A6E">
            <w:pPr>
              <w:numPr>
                <w:ilvl w:val="0"/>
                <w:numId w:val="9"/>
              </w:numPr>
              <w:spacing w:before="60" w:after="60"/>
            </w:pPr>
            <w:r w:rsidRPr="00742E8C">
              <w:t>Highway Services including contract management,</w:t>
            </w:r>
          </w:p>
          <w:p w14:paraId="63DADFF3" w14:textId="77777777" w:rsidR="00641A6E" w:rsidRPr="00742E8C" w:rsidRDefault="00641A6E" w:rsidP="00641A6E">
            <w:pPr>
              <w:numPr>
                <w:ilvl w:val="0"/>
                <w:numId w:val="9"/>
              </w:numPr>
              <w:spacing w:before="60" w:after="60"/>
            </w:pPr>
            <w:r w:rsidRPr="00742E8C">
              <w:t xml:space="preserve">Area based teams who are responsible for the client highway maintenance and </w:t>
            </w:r>
            <w:proofErr w:type="spellStart"/>
            <w:r w:rsidRPr="00742E8C">
              <w:t>streetworks</w:t>
            </w:r>
            <w:proofErr w:type="spellEnd"/>
            <w:r w:rsidRPr="00742E8C">
              <w:t xml:space="preserve"> functions for the County Council as Highway Authority,</w:t>
            </w:r>
          </w:p>
          <w:p w14:paraId="5ECE598C" w14:textId="77777777" w:rsidR="00641A6E" w:rsidRPr="00742E8C" w:rsidRDefault="00641A6E" w:rsidP="00641A6E">
            <w:pPr>
              <w:numPr>
                <w:ilvl w:val="0"/>
                <w:numId w:val="9"/>
              </w:numPr>
              <w:spacing w:before="60" w:after="60"/>
            </w:pPr>
            <w:r w:rsidRPr="00742E8C">
              <w:t>Sustainable and Passenger Transport,</w:t>
            </w:r>
          </w:p>
          <w:p w14:paraId="2D4E3BC2" w14:textId="77777777" w:rsidR="00641A6E" w:rsidRPr="00742E8C" w:rsidRDefault="00641A6E" w:rsidP="00641A6E">
            <w:pPr>
              <w:numPr>
                <w:ilvl w:val="0"/>
                <w:numId w:val="9"/>
              </w:numPr>
              <w:spacing w:before="60" w:after="60"/>
            </w:pPr>
            <w:r w:rsidRPr="00742E8C">
              <w:t>Highway Design and Bridges teams,</w:t>
            </w:r>
          </w:p>
          <w:p w14:paraId="2D574A88" w14:textId="77777777" w:rsidR="00641A6E" w:rsidRPr="00742E8C" w:rsidRDefault="00641A6E" w:rsidP="00641A6E">
            <w:pPr>
              <w:numPr>
                <w:ilvl w:val="0"/>
                <w:numId w:val="9"/>
              </w:numPr>
              <w:spacing w:before="60" w:after="60"/>
            </w:pPr>
            <w:r w:rsidRPr="00742E8C">
              <w:t>The Council’s Waste service,</w:t>
            </w:r>
          </w:p>
          <w:p w14:paraId="08D32112" w14:textId="77777777" w:rsidR="00641A6E" w:rsidRPr="00742E8C" w:rsidRDefault="00641A6E" w:rsidP="00641A6E">
            <w:pPr>
              <w:numPr>
                <w:ilvl w:val="0"/>
                <w:numId w:val="9"/>
              </w:numPr>
              <w:spacing w:before="60" w:after="60"/>
            </w:pPr>
            <w:r w:rsidRPr="00742E8C">
              <w:t>Flood and Water Management; and</w:t>
            </w:r>
          </w:p>
          <w:p w14:paraId="26A864F7" w14:textId="77777777" w:rsidR="00641A6E" w:rsidRPr="00742E8C" w:rsidRDefault="00641A6E" w:rsidP="00641A6E">
            <w:pPr>
              <w:numPr>
                <w:ilvl w:val="0"/>
                <w:numId w:val="9"/>
              </w:numPr>
              <w:spacing w:before="60" w:after="120"/>
              <w:ind w:left="714" w:hanging="357"/>
            </w:pPr>
            <w:r w:rsidRPr="00742E8C">
              <w:t>Developer Services.</w:t>
            </w:r>
          </w:p>
          <w:p w14:paraId="226231A1" w14:textId="77777777" w:rsidR="00BA0376" w:rsidRPr="00742E8C" w:rsidRDefault="00641A6E" w:rsidP="00641A6E">
            <w:r w:rsidRPr="00742E8C">
              <w:t>The Infrastructure Delivery Team delivers a range of highway construction design projects within the County Council as part of its Capital Improvement Programme.  Typical works cover all aspects of highway design and construction, planning and statutory consents with many projects being large in terms of their scope and value.</w:t>
            </w:r>
          </w:p>
          <w:p w14:paraId="1E359F1D" w14:textId="25361EC4" w:rsidR="00641A6E" w:rsidRPr="00D939F1" w:rsidRDefault="00641A6E" w:rsidP="00641A6E">
            <w:pPr>
              <w:rPr>
                <w:rFonts w:cs="Arial"/>
              </w:rPr>
            </w:pPr>
          </w:p>
        </w:tc>
      </w:tr>
    </w:tbl>
    <w:p w14:paraId="688BEBDD" w14:textId="77777777" w:rsidR="00BA0376" w:rsidRPr="0040066B" w:rsidRDefault="00BA0376" w:rsidP="00BA0376">
      <w:pPr>
        <w:rPr>
          <w:rFonts w:cs="Arial"/>
          <w:b/>
        </w:rPr>
      </w:pPr>
    </w:p>
    <w:tbl>
      <w:tblPr>
        <w:tblStyle w:val="TableGrid"/>
        <w:tblW w:w="9634" w:type="dxa"/>
        <w:tblLayout w:type="fixed"/>
        <w:tblLook w:val="01E0" w:firstRow="1" w:lastRow="1" w:firstColumn="1" w:lastColumn="1" w:noHBand="0" w:noVBand="0"/>
      </w:tblPr>
      <w:tblGrid>
        <w:gridCol w:w="9634"/>
      </w:tblGrid>
      <w:tr w:rsidR="00BA0376" w:rsidRPr="00D939F1" w14:paraId="058A7151" w14:textId="77777777" w:rsidTr="00FE3072">
        <w:trPr>
          <w:trHeight w:val="567"/>
        </w:trPr>
        <w:tc>
          <w:tcPr>
            <w:tcW w:w="5000" w:type="pct"/>
          </w:tcPr>
          <w:p w14:paraId="5AE45B2B" w14:textId="77777777" w:rsidR="00BA0376" w:rsidRPr="00D939F1" w:rsidRDefault="00BA0376" w:rsidP="00FE3072">
            <w:pPr>
              <w:rPr>
                <w:rFonts w:cs="Arial"/>
                <w:b/>
              </w:rPr>
            </w:pPr>
            <w:r w:rsidRPr="00D939F1">
              <w:rPr>
                <w:rFonts w:cs="Arial"/>
                <w:b/>
              </w:rPr>
              <w:t>Accountabilities</w:t>
            </w:r>
            <w:r w:rsidRPr="00D939F1">
              <w:rPr>
                <w:rFonts w:cs="Arial"/>
              </w:rPr>
              <w:t xml:space="preserve"> </w:t>
            </w:r>
          </w:p>
        </w:tc>
      </w:tr>
      <w:tr w:rsidR="00BA0376" w:rsidRPr="00D939F1" w14:paraId="0DBABDC1" w14:textId="77777777" w:rsidTr="00FE3072">
        <w:trPr>
          <w:trHeight w:val="567"/>
        </w:trPr>
        <w:tc>
          <w:tcPr>
            <w:tcW w:w="5000" w:type="pct"/>
          </w:tcPr>
          <w:p w14:paraId="548D07D2" w14:textId="77777777" w:rsidR="00BA35A5" w:rsidRDefault="00BA35A5" w:rsidP="00BA35A5">
            <w:pPr>
              <w:pStyle w:val="Header"/>
              <w:tabs>
                <w:tab w:val="clear" w:pos="4153"/>
                <w:tab w:val="clear" w:pos="8306"/>
              </w:tabs>
              <w:spacing w:after="120"/>
            </w:pPr>
            <w:r>
              <w:t>Working under</w:t>
            </w:r>
            <w:r w:rsidRPr="00BB561E">
              <w:t xml:space="preserve"> supervision, assist with providing basic technical information, undertake straightforward design/analysis and provide quantities and dimensions associated with Schedule of Rates (using Method of Measurement) for projects. </w:t>
            </w:r>
          </w:p>
          <w:p w14:paraId="022CDA2E" w14:textId="77777777" w:rsidR="00BA0376" w:rsidRPr="00D939F1" w:rsidRDefault="00BA0376" w:rsidP="00BA35A5">
            <w:pPr>
              <w:rPr>
                <w:rFonts w:cs="Arial"/>
                <w:b/>
              </w:rPr>
            </w:pPr>
          </w:p>
        </w:tc>
      </w:tr>
      <w:tr w:rsidR="00BA0376" w:rsidRPr="00D939F1" w14:paraId="4E4F252D" w14:textId="77777777" w:rsidTr="00FE3072">
        <w:trPr>
          <w:trHeight w:val="567"/>
        </w:trPr>
        <w:tc>
          <w:tcPr>
            <w:tcW w:w="5000" w:type="pct"/>
          </w:tcPr>
          <w:p w14:paraId="4AD22109" w14:textId="2158F8FD" w:rsidR="00F25A0F" w:rsidRDefault="00F25A0F" w:rsidP="00F25A0F">
            <w:pPr>
              <w:pStyle w:val="Header"/>
              <w:tabs>
                <w:tab w:val="clear" w:pos="4153"/>
                <w:tab w:val="clear" w:pos="8306"/>
              </w:tabs>
              <w:spacing w:after="120"/>
            </w:pPr>
            <w:r w:rsidRPr="00BB561E">
              <w:lastRenderedPageBreak/>
              <w:t>With some guidance, operate specialist systems (including</w:t>
            </w:r>
            <w:r>
              <w:t xml:space="preserve"> IT – particularly developing as a practitioner</w:t>
            </w:r>
            <w:r w:rsidRPr="00BB561E">
              <w:t xml:space="preserve"> of AutoCAD), collate information and provide administration support to</w:t>
            </w:r>
            <w:r>
              <w:t xml:space="preserve"> projects.</w:t>
            </w:r>
          </w:p>
          <w:p w14:paraId="4CEA29B7" w14:textId="77777777" w:rsidR="00BA0376" w:rsidRPr="00D939F1" w:rsidRDefault="00BA0376" w:rsidP="00F25A0F">
            <w:pPr>
              <w:rPr>
                <w:rFonts w:cs="Arial"/>
                <w:b/>
              </w:rPr>
            </w:pPr>
          </w:p>
        </w:tc>
      </w:tr>
      <w:tr w:rsidR="00BA0376" w:rsidRPr="00D939F1" w14:paraId="35B57393" w14:textId="77777777" w:rsidTr="00FE3072">
        <w:trPr>
          <w:trHeight w:val="567"/>
        </w:trPr>
        <w:tc>
          <w:tcPr>
            <w:tcW w:w="5000" w:type="pct"/>
          </w:tcPr>
          <w:p w14:paraId="1FFCE646" w14:textId="77777777" w:rsidR="00376F3B" w:rsidRDefault="00376F3B" w:rsidP="00376F3B">
            <w:pPr>
              <w:pStyle w:val="Header"/>
              <w:tabs>
                <w:tab w:val="clear" w:pos="4153"/>
                <w:tab w:val="clear" w:pos="8306"/>
              </w:tabs>
              <w:spacing w:after="120"/>
              <w:rPr>
                <w:ins w:id="2" w:author="Gavin Broad" w:date="2026-06-11T17:08:00Z"/>
              </w:rPr>
            </w:pPr>
            <w:r w:rsidRPr="00BB561E">
              <w:t>With necessary supervision undertake the collating of construction documentation and associated reports to meet the delivery of schemes and programmes, such as safety audits and quality standards under departmental policies and procedures.</w:t>
            </w:r>
          </w:p>
          <w:p w14:paraId="5E992F39" w14:textId="77777777" w:rsidR="00BA0376" w:rsidRPr="00D939F1" w:rsidRDefault="00BA0376" w:rsidP="00F25A0F">
            <w:pPr>
              <w:rPr>
                <w:rFonts w:cs="Arial"/>
                <w:b/>
              </w:rPr>
            </w:pPr>
          </w:p>
        </w:tc>
      </w:tr>
      <w:tr w:rsidR="00BA0376" w:rsidRPr="00D939F1" w14:paraId="11B55697" w14:textId="77777777" w:rsidTr="00FE3072">
        <w:trPr>
          <w:trHeight w:val="567"/>
        </w:trPr>
        <w:tc>
          <w:tcPr>
            <w:tcW w:w="5000" w:type="pct"/>
          </w:tcPr>
          <w:p w14:paraId="55417963" w14:textId="77777777" w:rsidR="00510FF5" w:rsidRDefault="00510FF5" w:rsidP="00510FF5">
            <w:pPr>
              <w:pStyle w:val="Header"/>
              <w:spacing w:after="120"/>
            </w:pPr>
            <w:r>
              <w:t>U</w:t>
            </w:r>
            <w:r w:rsidRPr="00886621">
              <w:t>ndertake site visits as and when necessary to generate sufficient</w:t>
            </w:r>
            <w:r>
              <w:t xml:space="preserve"> </w:t>
            </w:r>
            <w:r w:rsidRPr="00886621">
              <w:t>information for the successful design of projects.</w:t>
            </w:r>
          </w:p>
          <w:p w14:paraId="1371D998" w14:textId="77777777" w:rsidR="00BA0376" w:rsidRPr="00D939F1" w:rsidRDefault="00BA0376" w:rsidP="00376F3B">
            <w:pPr>
              <w:rPr>
                <w:rFonts w:cs="Arial"/>
                <w:b/>
              </w:rPr>
            </w:pPr>
          </w:p>
        </w:tc>
      </w:tr>
      <w:tr w:rsidR="00BA0376" w:rsidRPr="00D939F1" w14:paraId="0C1DACCF" w14:textId="77777777" w:rsidTr="00FE3072">
        <w:trPr>
          <w:trHeight w:val="567"/>
        </w:trPr>
        <w:tc>
          <w:tcPr>
            <w:tcW w:w="5000" w:type="pct"/>
          </w:tcPr>
          <w:p w14:paraId="4792E671" w14:textId="09AC321F" w:rsidR="00977C4C" w:rsidRDefault="00977C4C" w:rsidP="00977C4C">
            <w:pPr>
              <w:pStyle w:val="Header"/>
              <w:tabs>
                <w:tab w:val="clear" w:pos="4153"/>
                <w:tab w:val="clear" w:pos="8306"/>
              </w:tabs>
              <w:spacing w:after="120"/>
            </w:pPr>
            <w:r w:rsidRPr="00BB561E">
              <w:t xml:space="preserve">With direction where required assist with the feasibility and scheme studies (traffic &amp; transportation) to ensure proposed schemes/programmes meet </w:t>
            </w:r>
            <w:r>
              <w:t>project</w:t>
            </w:r>
            <w:r w:rsidRPr="00BB561E">
              <w:t xml:space="preserve"> objectives.  </w:t>
            </w:r>
          </w:p>
          <w:p w14:paraId="2A229793" w14:textId="77777777" w:rsidR="00BA0376" w:rsidRPr="00D939F1" w:rsidRDefault="00BA0376" w:rsidP="00510FF5">
            <w:pPr>
              <w:rPr>
                <w:rFonts w:cs="Arial"/>
                <w:b/>
              </w:rPr>
            </w:pPr>
          </w:p>
        </w:tc>
      </w:tr>
      <w:tr w:rsidR="00BA0376" w:rsidRPr="00D939F1" w14:paraId="3583CF0B" w14:textId="77777777" w:rsidTr="00FE3072">
        <w:trPr>
          <w:trHeight w:val="567"/>
        </w:trPr>
        <w:tc>
          <w:tcPr>
            <w:tcW w:w="5000" w:type="pct"/>
          </w:tcPr>
          <w:p w14:paraId="3F5CE4BF" w14:textId="0A3E3FFB" w:rsidR="009E576E" w:rsidRDefault="009E576E" w:rsidP="009E576E">
            <w:pPr>
              <w:pStyle w:val="Header"/>
              <w:tabs>
                <w:tab w:val="clear" w:pos="4153"/>
                <w:tab w:val="clear" w:pos="8306"/>
              </w:tabs>
              <w:spacing w:after="120"/>
            </w:pPr>
            <w:r w:rsidRPr="00BB561E">
              <w:t xml:space="preserve">Assist with the development of </w:t>
            </w:r>
            <w:r>
              <w:t>p</w:t>
            </w:r>
            <w:r w:rsidRPr="00BB561E">
              <w:t xml:space="preserve">ublic </w:t>
            </w:r>
            <w:r>
              <w:t>c</w:t>
            </w:r>
            <w:r w:rsidRPr="00BB561E">
              <w:t>onsultation exercises for projects.  Attend meetings as required to assist others in team with project delivery.</w:t>
            </w:r>
          </w:p>
          <w:p w14:paraId="38BFEA14" w14:textId="77777777" w:rsidR="00BA0376" w:rsidRPr="00D939F1" w:rsidRDefault="00BA0376" w:rsidP="00977C4C">
            <w:pPr>
              <w:rPr>
                <w:rFonts w:cs="Arial"/>
                <w:b/>
              </w:rPr>
            </w:pPr>
          </w:p>
        </w:tc>
      </w:tr>
      <w:tr w:rsidR="00BA0376" w:rsidRPr="00D939F1" w14:paraId="2D302A7C" w14:textId="77777777" w:rsidTr="00FE3072">
        <w:trPr>
          <w:trHeight w:val="567"/>
        </w:trPr>
        <w:tc>
          <w:tcPr>
            <w:tcW w:w="5000" w:type="pct"/>
          </w:tcPr>
          <w:p w14:paraId="58FAEBAD" w14:textId="28AA3255" w:rsidR="00BA0376" w:rsidRPr="00D939F1" w:rsidRDefault="00CA22E0" w:rsidP="009E576E">
            <w:pPr>
              <w:rPr>
                <w:rFonts w:cs="Arial"/>
                <w:b/>
              </w:rPr>
            </w:pPr>
            <w:r w:rsidRPr="00BB561E">
              <w:t>Ensur</w:t>
            </w:r>
            <w:r>
              <w:t>e</w:t>
            </w:r>
            <w:r w:rsidRPr="00BB561E">
              <w:t xml:space="preserve"> customer service standards to both external and internal customers and build strong working relationships to encourage and improve partnership working.</w:t>
            </w:r>
          </w:p>
        </w:tc>
      </w:tr>
    </w:tbl>
    <w:p w14:paraId="1A02BB01" w14:textId="77777777" w:rsidR="00BA0376" w:rsidRDefault="00BA0376" w:rsidP="00BA0376">
      <w:pPr>
        <w:rPr>
          <w:rFonts w:cs="Arial"/>
          <w:b/>
          <w:sz w:val="28"/>
          <w:szCs w:val="28"/>
        </w:rPr>
      </w:pPr>
    </w:p>
    <w:p w14:paraId="75CCD307" w14:textId="77777777" w:rsidR="00BA0376" w:rsidRPr="004B21CB" w:rsidRDefault="00BA0376" w:rsidP="00BA0376">
      <w:pPr>
        <w:rPr>
          <w:rFonts w:cs="Arial"/>
          <w:b/>
          <w:sz w:val="28"/>
          <w:szCs w:val="28"/>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BA0376" w14:paraId="7DDA7B1D" w14:textId="77777777" w:rsidTr="00FE3072">
        <w:trPr>
          <w:trHeight w:val="307"/>
        </w:trPr>
        <w:tc>
          <w:tcPr>
            <w:tcW w:w="5000" w:type="pct"/>
            <w:gridSpan w:val="2"/>
          </w:tcPr>
          <w:p w14:paraId="4DC8A030" w14:textId="77777777" w:rsidR="00BA0376" w:rsidRDefault="00BA0376" w:rsidP="00FE3072">
            <w:pPr>
              <w:rPr>
                <w:rFonts w:cs="Arial"/>
                <w:b/>
              </w:rPr>
            </w:pPr>
            <w:r>
              <w:rPr>
                <w:rFonts w:cs="Arial"/>
                <w:b/>
              </w:rPr>
              <w:t>Person Specification</w:t>
            </w:r>
          </w:p>
          <w:p w14:paraId="24B639F7" w14:textId="77777777" w:rsidR="00BA0376" w:rsidRDefault="00BA0376" w:rsidP="00FE3072">
            <w:pPr>
              <w:rPr>
                <w:rFonts w:cs="Arial"/>
                <w:b/>
              </w:rPr>
            </w:pPr>
          </w:p>
        </w:tc>
      </w:tr>
      <w:tr w:rsidR="00BA0376" w:rsidRPr="006B28C4" w14:paraId="657DF3CD" w14:textId="77777777" w:rsidTr="00FE3072">
        <w:trPr>
          <w:trHeight w:val="20"/>
        </w:trPr>
        <w:tc>
          <w:tcPr>
            <w:tcW w:w="5000" w:type="pct"/>
            <w:gridSpan w:val="2"/>
          </w:tcPr>
          <w:p w14:paraId="41B20531" w14:textId="77777777" w:rsidR="00BA0376" w:rsidRPr="006B28C4" w:rsidRDefault="00BA0376" w:rsidP="00FE3072">
            <w:pPr>
              <w:rPr>
                <w:rFonts w:cs="Arial"/>
                <w:b/>
              </w:rPr>
            </w:pPr>
            <w:r>
              <w:rPr>
                <w:rFonts w:cs="Arial"/>
                <w:b/>
              </w:rPr>
              <w:t>Qualifications:</w:t>
            </w:r>
          </w:p>
        </w:tc>
      </w:tr>
      <w:tr w:rsidR="00BA0376" w:rsidRPr="006B28C4" w14:paraId="13D960A9" w14:textId="77777777" w:rsidTr="00FE3072">
        <w:trPr>
          <w:trHeight w:val="20"/>
        </w:trPr>
        <w:tc>
          <w:tcPr>
            <w:tcW w:w="2675" w:type="pct"/>
          </w:tcPr>
          <w:p w14:paraId="2BFEF8DC" w14:textId="77777777" w:rsidR="00BA0376" w:rsidRPr="006B28C4" w:rsidRDefault="00BA0376" w:rsidP="00FE3072">
            <w:pPr>
              <w:jc w:val="center"/>
              <w:rPr>
                <w:rFonts w:cs="Arial"/>
                <w:b/>
              </w:rPr>
            </w:pPr>
            <w:r w:rsidRPr="006B28C4">
              <w:rPr>
                <w:rFonts w:cs="Arial"/>
                <w:b/>
              </w:rPr>
              <w:t>Esse</w:t>
            </w:r>
            <w:r>
              <w:rPr>
                <w:rFonts w:cs="Arial"/>
                <w:b/>
              </w:rPr>
              <w:t>ntial</w:t>
            </w:r>
          </w:p>
        </w:tc>
        <w:tc>
          <w:tcPr>
            <w:tcW w:w="2325" w:type="pct"/>
          </w:tcPr>
          <w:p w14:paraId="6F9DCD49" w14:textId="77777777" w:rsidR="00BA0376" w:rsidRPr="006B28C4" w:rsidRDefault="00BA0376" w:rsidP="00FE3072">
            <w:pPr>
              <w:jc w:val="center"/>
              <w:rPr>
                <w:rFonts w:cs="Arial"/>
                <w:b/>
              </w:rPr>
            </w:pPr>
            <w:r w:rsidRPr="006B28C4">
              <w:rPr>
                <w:rFonts w:cs="Arial"/>
                <w:b/>
              </w:rPr>
              <w:t>Desirable</w:t>
            </w:r>
          </w:p>
        </w:tc>
      </w:tr>
      <w:tr w:rsidR="00BA0376" w:rsidRPr="006B28C4" w14:paraId="15821629" w14:textId="77777777" w:rsidTr="00FE3072">
        <w:trPr>
          <w:trHeight w:val="20"/>
        </w:trPr>
        <w:tc>
          <w:tcPr>
            <w:tcW w:w="2675" w:type="pct"/>
          </w:tcPr>
          <w:p w14:paraId="155DDFAE" w14:textId="77777777" w:rsidR="00BA0376" w:rsidRPr="00CE0741" w:rsidRDefault="00BA0376" w:rsidP="00FE3072">
            <w:pPr>
              <w:rPr>
                <w:rFonts w:cs="Arial"/>
                <w:color w:val="000000"/>
              </w:rPr>
            </w:pPr>
            <w:r>
              <w:t xml:space="preserve">The postholder will need an educational achievement of at least 5 GCSEs </w:t>
            </w:r>
            <w:r w:rsidRPr="004D73C5">
              <w:rPr>
                <w:rFonts w:cs="Arial"/>
                <w:color w:val="000000"/>
              </w:rPr>
              <w:t>at grade (A*-C) or (9-4) which includes:</w:t>
            </w:r>
          </w:p>
          <w:p w14:paraId="4D5AD719" w14:textId="77777777" w:rsidR="00BA0376" w:rsidRPr="00CE0741" w:rsidRDefault="00BA0376" w:rsidP="00FE3072">
            <w:pPr>
              <w:numPr>
                <w:ilvl w:val="0"/>
                <w:numId w:val="8"/>
              </w:numPr>
              <w:textAlignment w:val="baseline"/>
              <w:rPr>
                <w:rFonts w:cs="Arial"/>
                <w:color w:val="000000"/>
              </w:rPr>
            </w:pPr>
            <w:r w:rsidRPr="00CE0741">
              <w:rPr>
                <w:rFonts w:cs="Arial"/>
                <w:color w:val="000000"/>
              </w:rPr>
              <w:t>GCSE grade (A*-C) or (4-9) in English</w:t>
            </w:r>
          </w:p>
          <w:p w14:paraId="30FABF76" w14:textId="77777777" w:rsidR="00BA0376" w:rsidRPr="00CE0741" w:rsidRDefault="00BA0376" w:rsidP="00FE3072">
            <w:pPr>
              <w:numPr>
                <w:ilvl w:val="0"/>
                <w:numId w:val="8"/>
              </w:numPr>
              <w:textAlignment w:val="baseline"/>
              <w:rPr>
                <w:rFonts w:cs="Arial"/>
                <w:color w:val="000000"/>
              </w:rPr>
            </w:pPr>
            <w:r w:rsidRPr="00CE0741">
              <w:rPr>
                <w:rFonts w:cs="Arial"/>
                <w:color w:val="000000"/>
              </w:rPr>
              <w:t xml:space="preserve">GCSE grade (A*-C) or (4-9) in </w:t>
            </w:r>
            <w:proofErr w:type="gramStart"/>
            <w:r w:rsidRPr="00CE0741">
              <w:rPr>
                <w:rFonts w:cs="Arial"/>
                <w:color w:val="000000"/>
              </w:rPr>
              <w:t>Science</w:t>
            </w:r>
            <w:proofErr w:type="gramEnd"/>
          </w:p>
          <w:p w14:paraId="7646401D" w14:textId="708F3E60" w:rsidR="00B45AFF" w:rsidRPr="00B45AFF" w:rsidRDefault="00BA0376" w:rsidP="00B45AFF">
            <w:pPr>
              <w:numPr>
                <w:ilvl w:val="0"/>
                <w:numId w:val="8"/>
              </w:numPr>
              <w:spacing w:after="240"/>
              <w:contextualSpacing/>
              <w:textAlignment w:val="baseline"/>
            </w:pPr>
            <w:r w:rsidRPr="00CE0741">
              <w:rPr>
                <w:rFonts w:cs="Arial"/>
                <w:color w:val="000000"/>
              </w:rPr>
              <w:t xml:space="preserve">GCSE grade (A*-B) or (6-9) in Maths </w:t>
            </w:r>
          </w:p>
          <w:p w14:paraId="3FF42828" w14:textId="77777777" w:rsidR="004A4278" w:rsidRDefault="004A4278" w:rsidP="004A4278">
            <w:pPr>
              <w:pStyle w:val="Header"/>
              <w:tabs>
                <w:tab w:val="clear" w:pos="4153"/>
                <w:tab w:val="clear" w:pos="8306"/>
              </w:tabs>
              <w:spacing w:after="120"/>
              <w:rPr>
                <w:b/>
                <w:sz w:val="28"/>
                <w:szCs w:val="28"/>
              </w:rPr>
            </w:pPr>
            <w:r>
              <w:t>They should be working towards achieving Eng Tech professional status.</w:t>
            </w:r>
          </w:p>
          <w:p w14:paraId="10F0C056" w14:textId="77777777" w:rsidR="00BA0376" w:rsidRPr="003D2622" w:rsidRDefault="00BA0376" w:rsidP="0038401C">
            <w:pPr>
              <w:spacing w:after="240"/>
              <w:contextualSpacing/>
              <w:textAlignment w:val="baseline"/>
            </w:pPr>
          </w:p>
        </w:tc>
        <w:tc>
          <w:tcPr>
            <w:tcW w:w="2325" w:type="pct"/>
          </w:tcPr>
          <w:p w14:paraId="0BA6B533" w14:textId="77777777" w:rsidR="00BA0376" w:rsidRPr="00063C2B" w:rsidRDefault="00BA0376" w:rsidP="004A4278">
            <w:pPr>
              <w:rPr>
                <w:rFonts w:cs="Arial"/>
              </w:rPr>
            </w:pPr>
          </w:p>
        </w:tc>
      </w:tr>
      <w:tr w:rsidR="00BA0376" w:rsidRPr="006B28C4" w14:paraId="445A277E" w14:textId="77777777" w:rsidTr="00FE3072">
        <w:trPr>
          <w:trHeight w:val="20"/>
        </w:trPr>
        <w:tc>
          <w:tcPr>
            <w:tcW w:w="2675" w:type="pct"/>
          </w:tcPr>
          <w:p w14:paraId="0FBF0781" w14:textId="77777777" w:rsidR="001C6681" w:rsidRDefault="001C6681" w:rsidP="001C6681">
            <w:pPr>
              <w:pStyle w:val="Header"/>
              <w:tabs>
                <w:tab w:val="clear" w:pos="4153"/>
                <w:tab w:val="clear" w:pos="8306"/>
              </w:tabs>
              <w:spacing w:after="120"/>
              <w:rPr>
                <w:ins w:id="3" w:author="Gavin Broad" w:date="2026-06-11T17:29:00Z"/>
              </w:rPr>
            </w:pPr>
            <w:r>
              <w:t xml:space="preserve">The Level 2 Technician should have (or be nearing completion of) a National Certificate in Civil Engineering or be able to demonstrate equivalent technical ability.  </w:t>
            </w:r>
          </w:p>
          <w:p w14:paraId="13BB33D1" w14:textId="77777777" w:rsidR="00BA0376" w:rsidRPr="003D2622" w:rsidRDefault="00BA0376" w:rsidP="001C6681"/>
        </w:tc>
        <w:tc>
          <w:tcPr>
            <w:tcW w:w="2325" w:type="pct"/>
          </w:tcPr>
          <w:p w14:paraId="0FBF98EB" w14:textId="77777777" w:rsidR="00BA0376" w:rsidRDefault="00BA0376" w:rsidP="00FE3072"/>
        </w:tc>
      </w:tr>
      <w:tr w:rsidR="00BA0376" w:rsidRPr="006B28C4" w14:paraId="6C8439E2" w14:textId="77777777" w:rsidTr="00FE3072">
        <w:trPr>
          <w:trHeight w:val="20"/>
        </w:trPr>
        <w:tc>
          <w:tcPr>
            <w:tcW w:w="2675" w:type="pct"/>
          </w:tcPr>
          <w:p w14:paraId="5E0636ED" w14:textId="77777777" w:rsidR="001C6681" w:rsidRDefault="001C6681" w:rsidP="001C6681">
            <w:pPr>
              <w:pStyle w:val="Header"/>
              <w:tabs>
                <w:tab w:val="clear" w:pos="4153"/>
                <w:tab w:val="clear" w:pos="8306"/>
              </w:tabs>
              <w:spacing w:after="120"/>
              <w:rPr>
                <w:b/>
                <w:sz w:val="28"/>
                <w:szCs w:val="28"/>
              </w:rPr>
            </w:pPr>
            <w:r>
              <w:t>They should be working towards achieving Eng Tech professional status.</w:t>
            </w:r>
          </w:p>
          <w:p w14:paraId="7E48C378" w14:textId="77777777" w:rsidR="00BA0376" w:rsidRPr="003D2622" w:rsidRDefault="00BA0376" w:rsidP="001C6681"/>
        </w:tc>
        <w:tc>
          <w:tcPr>
            <w:tcW w:w="2325" w:type="pct"/>
          </w:tcPr>
          <w:p w14:paraId="487FDE69" w14:textId="77777777" w:rsidR="00BA0376" w:rsidRDefault="00BA0376" w:rsidP="00FE3072"/>
        </w:tc>
      </w:tr>
      <w:tr w:rsidR="001C6681" w:rsidRPr="006B28C4" w14:paraId="00872C02" w14:textId="77777777" w:rsidTr="00FE3072">
        <w:trPr>
          <w:trHeight w:val="20"/>
        </w:trPr>
        <w:tc>
          <w:tcPr>
            <w:tcW w:w="2675" w:type="pct"/>
          </w:tcPr>
          <w:p w14:paraId="129F4D80" w14:textId="77777777" w:rsidR="0038401C" w:rsidRDefault="0038401C" w:rsidP="0038401C">
            <w:pPr>
              <w:pStyle w:val="Header"/>
              <w:tabs>
                <w:tab w:val="clear" w:pos="4153"/>
                <w:tab w:val="clear" w:pos="8306"/>
              </w:tabs>
              <w:spacing w:after="120"/>
            </w:pPr>
            <w:r>
              <w:t xml:space="preserve">A Level 2 Technician will be assessed via the appraisal system and will be expected to display continuous and ongoing improvement in certain competencies, behaviours and attitudes and in the areas outlined above </w:t>
            </w:r>
            <w:proofErr w:type="gramStart"/>
            <w:r>
              <w:t>in order to</w:t>
            </w:r>
            <w:proofErr w:type="gramEnd"/>
            <w:r>
              <w:t xml:space="preserve"> progress in the grade.  </w:t>
            </w:r>
          </w:p>
          <w:p w14:paraId="2BEA1424" w14:textId="77777777" w:rsidR="001C6681" w:rsidRDefault="0038401C" w:rsidP="0038401C">
            <w:pPr>
              <w:spacing w:after="240"/>
              <w:contextualSpacing/>
              <w:textAlignment w:val="baseline"/>
            </w:pPr>
            <w:r>
              <w:t xml:space="preserve">Future progression to Level 3 Project Technician would require the post holder to demonstrate </w:t>
            </w:r>
            <w:r>
              <w:lastRenderedPageBreak/>
              <w:t>their ability to meet the criteria of a fully qualified technician, which would include Eng Tech status or higher level of academic achievement and/or broader relevant experience.</w:t>
            </w:r>
          </w:p>
          <w:p w14:paraId="61A3CFCD" w14:textId="4CAB1812" w:rsidR="0038401C" w:rsidRDefault="0038401C" w:rsidP="0038401C">
            <w:pPr>
              <w:spacing w:after="240"/>
              <w:contextualSpacing/>
              <w:textAlignment w:val="baseline"/>
            </w:pPr>
          </w:p>
        </w:tc>
        <w:tc>
          <w:tcPr>
            <w:tcW w:w="2325" w:type="pct"/>
          </w:tcPr>
          <w:p w14:paraId="6467E348" w14:textId="77777777" w:rsidR="001C6681" w:rsidRDefault="001C6681" w:rsidP="00FE3072"/>
        </w:tc>
      </w:tr>
      <w:tr w:rsidR="00BA0376" w:rsidRPr="001702D3" w14:paraId="46624E45" w14:textId="77777777" w:rsidTr="00FE3072">
        <w:trPr>
          <w:trHeight w:val="413"/>
        </w:trPr>
        <w:tc>
          <w:tcPr>
            <w:tcW w:w="5000" w:type="pct"/>
            <w:gridSpan w:val="2"/>
          </w:tcPr>
          <w:p w14:paraId="4C85DC54" w14:textId="77777777" w:rsidR="00BA0376" w:rsidRPr="001702D3" w:rsidRDefault="00BA0376" w:rsidP="00FE3072">
            <w:pPr>
              <w:rPr>
                <w:rFonts w:cs="Arial"/>
                <w:b/>
              </w:rPr>
            </w:pPr>
            <w:r w:rsidRPr="001702D3">
              <w:rPr>
                <w:rFonts w:cs="Arial"/>
                <w:b/>
              </w:rPr>
              <w:t>Knowledge/Experience</w:t>
            </w:r>
            <w:r w:rsidRPr="006B28C4">
              <w:rPr>
                <w:rFonts w:cs="Arial"/>
                <w:b/>
              </w:rPr>
              <w:t>:</w:t>
            </w:r>
          </w:p>
        </w:tc>
      </w:tr>
      <w:tr w:rsidR="00BA0376" w:rsidRPr="006B28C4" w14:paraId="05363B43" w14:textId="77777777" w:rsidTr="00FE3072">
        <w:trPr>
          <w:trHeight w:val="20"/>
        </w:trPr>
        <w:tc>
          <w:tcPr>
            <w:tcW w:w="2675" w:type="pct"/>
          </w:tcPr>
          <w:p w14:paraId="4461790B" w14:textId="77777777" w:rsidR="00BA0376" w:rsidRPr="006B28C4" w:rsidRDefault="00BA0376" w:rsidP="00FE3072">
            <w:pPr>
              <w:jc w:val="center"/>
              <w:rPr>
                <w:rFonts w:cs="Arial"/>
                <w:b/>
              </w:rPr>
            </w:pPr>
            <w:r w:rsidRPr="006B28C4">
              <w:rPr>
                <w:rFonts w:cs="Arial"/>
                <w:b/>
              </w:rPr>
              <w:t xml:space="preserve">Essential </w:t>
            </w:r>
          </w:p>
        </w:tc>
        <w:tc>
          <w:tcPr>
            <w:tcW w:w="2325" w:type="pct"/>
          </w:tcPr>
          <w:p w14:paraId="6A6D7BE0" w14:textId="77777777" w:rsidR="00BA0376" w:rsidRPr="006B28C4" w:rsidRDefault="00BA0376" w:rsidP="00FE3072">
            <w:pPr>
              <w:jc w:val="center"/>
              <w:rPr>
                <w:rFonts w:cs="Arial"/>
                <w:b/>
              </w:rPr>
            </w:pPr>
            <w:r w:rsidRPr="006B28C4">
              <w:rPr>
                <w:rFonts w:cs="Arial"/>
                <w:b/>
              </w:rPr>
              <w:t xml:space="preserve">Desirable </w:t>
            </w:r>
          </w:p>
        </w:tc>
      </w:tr>
      <w:tr w:rsidR="00BA0376" w:rsidRPr="006B28C4" w14:paraId="0B00B5A0" w14:textId="77777777" w:rsidTr="00FE3072">
        <w:trPr>
          <w:trHeight w:val="20"/>
        </w:trPr>
        <w:tc>
          <w:tcPr>
            <w:tcW w:w="2675" w:type="pct"/>
          </w:tcPr>
          <w:p w14:paraId="2FAC29A4" w14:textId="77777777" w:rsidR="005552E3" w:rsidRDefault="005552E3" w:rsidP="005552E3">
            <w:pPr>
              <w:pStyle w:val="Header"/>
              <w:tabs>
                <w:tab w:val="clear" w:pos="4153"/>
                <w:tab w:val="clear" w:pos="8306"/>
              </w:tabs>
              <w:spacing w:after="120"/>
              <w:rPr>
                <w:ins w:id="4" w:author="Gavin Broad" w:date="2026-06-11T17:22:00Z"/>
              </w:rPr>
            </w:pPr>
            <w:r>
              <w:t xml:space="preserve">At Level 2 Technician there is a need for experience equivalent to 1 or 2 years in a similar post/working environment.  </w:t>
            </w:r>
          </w:p>
          <w:p w14:paraId="77FF26D6" w14:textId="77777777" w:rsidR="00BA0376" w:rsidRPr="004F3E92" w:rsidRDefault="00BA0376" w:rsidP="00A44A8E">
            <w:pPr>
              <w:rPr>
                <w:rFonts w:cs="Arial"/>
              </w:rPr>
            </w:pPr>
          </w:p>
        </w:tc>
        <w:tc>
          <w:tcPr>
            <w:tcW w:w="2325" w:type="pct"/>
          </w:tcPr>
          <w:p w14:paraId="1B7ED868" w14:textId="77777777" w:rsidR="00BA0376" w:rsidRPr="003D2622" w:rsidRDefault="00BA0376" w:rsidP="00FE3072">
            <w:pPr>
              <w:rPr>
                <w:rFonts w:cs="Arial"/>
                <w:b/>
              </w:rPr>
            </w:pPr>
          </w:p>
          <w:p w14:paraId="6C40BF88" w14:textId="77777777" w:rsidR="00BA0376" w:rsidRPr="006B28C4" w:rsidRDefault="00BA0376" w:rsidP="00FE3072">
            <w:pPr>
              <w:pStyle w:val="ListParagraph"/>
              <w:rPr>
                <w:rFonts w:cs="Arial"/>
                <w:b/>
              </w:rPr>
            </w:pPr>
          </w:p>
        </w:tc>
      </w:tr>
      <w:tr w:rsidR="0016785C" w:rsidRPr="006B28C4" w14:paraId="5EB8AFE2" w14:textId="77777777" w:rsidTr="00FE3072">
        <w:trPr>
          <w:trHeight w:val="20"/>
        </w:trPr>
        <w:tc>
          <w:tcPr>
            <w:tcW w:w="2675" w:type="pct"/>
          </w:tcPr>
          <w:p w14:paraId="1A12FFFE" w14:textId="77777777" w:rsidR="003531AF" w:rsidRDefault="003531AF" w:rsidP="003531AF">
            <w:pPr>
              <w:pStyle w:val="Header"/>
              <w:tabs>
                <w:tab w:val="clear" w:pos="4153"/>
                <w:tab w:val="clear" w:pos="8306"/>
              </w:tabs>
              <w:spacing w:after="120"/>
            </w:pPr>
            <w:r>
              <w:t xml:space="preserve">The post holder is expected to demonstrate </w:t>
            </w:r>
            <w:proofErr w:type="spellStart"/>
            <w:r>
              <w:t>self motivation</w:t>
            </w:r>
            <w:proofErr w:type="spellEnd"/>
            <w:r>
              <w:t xml:space="preserve"> and </w:t>
            </w:r>
            <w:proofErr w:type="gramStart"/>
            <w:r>
              <w:t>initiative</w:t>
            </w:r>
            <w:ins w:id="5" w:author="Gavin Broad" w:date="2026-06-11T17:22:00Z">
              <w:r>
                <w:t>,</w:t>
              </w:r>
            </w:ins>
            <w:r>
              <w:t xml:space="preserve"> and</w:t>
            </w:r>
            <w:proofErr w:type="gramEnd"/>
            <w:r>
              <w:t xml:space="preserve"> should have the ability to plan their own workload and ensure they meet targets that are set for them.</w:t>
            </w:r>
          </w:p>
          <w:p w14:paraId="5B7771BC" w14:textId="77777777" w:rsidR="0016785C" w:rsidRDefault="0016785C" w:rsidP="005552E3"/>
        </w:tc>
        <w:tc>
          <w:tcPr>
            <w:tcW w:w="2325" w:type="pct"/>
          </w:tcPr>
          <w:p w14:paraId="1053177C" w14:textId="77777777" w:rsidR="0016785C" w:rsidRDefault="0016785C" w:rsidP="00FE3072"/>
        </w:tc>
      </w:tr>
      <w:tr w:rsidR="00594A36" w:rsidRPr="006B28C4" w14:paraId="3412A349" w14:textId="77777777" w:rsidTr="00FE3072">
        <w:trPr>
          <w:trHeight w:val="20"/>
        </w:trPr>
        <w:tc>
          <w:tcPr>
            <w:tcW w:w="2675" w:type="pct"/>
          </w:tcPr>
          <w:p w14:paraId="0C810C15" w14:textId="77777777" w:rsidR="00594A36" w:rsidRDefault="004371BC" w:rsidP="003531AF">
            <w:r>
              <w:t>Demonstrate suitable IT skills (to a proficient standard) including NCC computer programmes and databases</w:t>
            </w:r>
            <w:ins w:id="6" w:author="Gavin Broad" w:date="2026-06-11T17:22:00Z">
              <w:r>
                <w:t>,</w:t>
              </w:r>
            </w:ins>
            <w:r>
              <w:t xml:space="preserve"> and design software such as </w:t>
            </w:r>
            <w:proofErr w:type="spellStart"/>
            <w:r>
              <w:t>AutoCad</w:t>
            </w:r>
            <w:proofErr w:type="spellEnd"/>
            <w:r>
              <w:t>.</w:t>
            </w:r>
          </w:p>
          <w:p w14:paraId="3F80E44D" w14:textId="7A5B36DE" w:rsidR="004371BC" w:rsidRDefault="004371BC" w:rsidP="003531AF"/>
        </w:tc>
        <w:tc>
          <w:tcPr>
            <w:tcW w:w="2325" w:type="pct"/>
          </w:tcPr>
          <w:p w14:paraId="4EC343F3" w14:textId="77777777" w:rsidR="00594A36" w:rsidRDefault="00594A36" w:rsidP="00FE3072"/>
        </w:tc>
      </w:tr>
      <w:tr w:rsidR="00BA0376" w:rsidRPr="001702D3" w14:paraId="1FFA3D19" w14:textId="77777777" w:rsidTr="00FE3072">
        <w:trPr>
          <w:trHeight w:val="393"/>
        </w:trPr>
        <w:tc>
          <w:tcPr>
            <w:tcW w:w="5000" w:type="pct"/>
            <w:gridSpan w:val="2"/>
          </w:tcPr>
          <w:p w14:paraId="35448049" w14:textId="77777777" w:rsidR="00BA0376" w:rsidRPr="001702D3" w:rsidRDefault="00BA0376" w:rsidP="00FE3072">
            <w:pPr>
              <w:rPr>
                <w:rFonts w:cs="Arial"/>
              </w:rPr>
            </w:pPr>
            <w:r>
              <w:rPr>
                <w:rFonts w:cs="Arial"/>
                <w:b/>
              </w:rPr>
              <w:t>Skills:</w:t>
            </w:r>
          </w:p>
        </w:tc>
      </w:tr>
      <w:tr w:rsidR="00BA0376" w:rsidRPr="001702D3" w14:paraId="52391B82" w14:textId="77777777" w:rsidTr="00FE3072">
        <w:trPr>
          <w:trHeight w:val="20"/>
        </w:trPr>
        <w:tc>
          <w:tcPr>
            <w:tcW w:w="2675" w:type="pct"/>
          </w:tcPr>
          <w:p w14:paraId="5E06B3FC" w14:textId="77777777" w:rsidR="00BA0376" w:rsidRPr="001702D3" w:rsidRDefault="00BA0376" w:rsidP="00FE3072">
            <w:pPr>
              <w:jc w:val="center"/>
              <w:rPr>
                <w:rFonts w:cs="Arial"/>
                <w:b/>
              </w:rPr>
            </w:pPr>
            <w:r w:rsidRPr="006B28C4">
              <w:rPr>
                <w:rFonts w:cs="Arial"/>
                <w:b/>
              </w:rPr>
              <w:t>Essential</w:t>
            </w:r>
          </w:p>
        </w:tc>
        <w:tc>
          <w:tcPr>
            <w:tcW w:w="2325" w:type="pct"/>
          </w:tcPr>
          <w:p w14:paraId="4233A476" w14:textId="77777777" w:rsidR="00BA0376" w:rsidRPr="001702D3" w:rsidRDefault="00BA0376" w:rsidP="00FE3072">
            <w:pPr>
              <w:jc w:val="center"/>
              <w:rPr>
                <w:rFonts w:cs="Arial"/>
                <w:b/>
              </w:rPr>
            </w:pPr>
            <w:r w:rsidRPr="006B28C4">
              <w:rPr>
                <w:rFonts w:cs="Arial"/>
                <w:b/>
              </w:rPr>
              <w:t>Desirable</w:t>
            </w:r>
          </w:p>
        </w:tc>
      </w:tr>
      <w:tr w:rsidR="00BA0376" w:rsidRPr="006B28C4" w14:paraId="12C3420B" w14:textId="77777777" w:rsidTr="00FE3072">
        <w:trPr>
          <w:trHeight w:val="20"/>
        </w:trPr>
        <w:tc>
          <w:tcPr>
            <w:tcW w:w="2675" w:type="pct"/>
          </w:tcPr>
          <w:p w14:paraId="1E8219BD" w14:textId="4EEAAB83" w:rsidR="00BA0376" w:rsidRDefault="001C6A84" w:rsidP="00FE3072">
            <w:pPr>
              <w:rPr>
                <w:rFonts w:cs="Arial"/>
                <w:b/>
              </w:rPr>
            </w:pPr>
            <w:r>
              <w:t>The ability to demonstrate a knowledge of highway engineering principles, design, techniques, standards and procedures on a range of small</w:t>
            </w:r>
            <w:r w:rsidR="00AC5AC8">
              <w:t xml:space="preserve"> projects or limited number of moderately complex projects.</w:t>
            </w:r>
          </w:p>
          <w:p w14:paraId="00222FF8" w14:textId="77777777" w:rsidR="00BA0376" w:rsidRPr="00B618F2" w:rsidRDefault="00BA0376" w:rsidP="00FE3072">
            <w:pPr>
              <w:rPr>
                <w:rFonts w:cs="Arial"/>
                <w:b/>
              </w:rPr>
            </w:pPr>
          </w:p>
        </w:tc>
        <w:tc>
          <w:tcPr>
            <w:tcW w:w="2325" w:type="pct"/>
          </w:tcPr>
          <w:p w14:paraId="4D38AFF6" w14:textId="77777777" w:rsidR="00BA0376" w:rsidRPr="006B28C4" w:rsidRDefault="00BA0376" w:rsidP="009E427E">
            <w:pPr>
              <w:rPr>
                <w:rFonts w:cs="Arial"/>
                <w:b/>
              </w:rPr>
            </w:pPr>
          </w:p>
        </w:tc>
      </w:tr>
      <w:tr w:rsidR="00BA0376" w:rsidRPr="006B28C4" w14:paraId="38221745" w14:textId="77777777" w:rsidTr="00FE3072">
        <w:trPr>
          <w:trHeight w:val="20"/>
        </w:trPr>
        <w:tc>
          <w:tcPr>
            <w:tcW w:w="2675" w:type="pct"/>
          </w:tcPr>
          <w:p w14:paraId="03411869" w14:textId="20EF9659" w:rsidR="00F73C96" w:rsidRDefault="00F73C96" w:rsidP="00F73C96">
            <w:pPr>
              <w:pStyle w:val="Header"/>
              <w:tabs>
                <w:tab w:val="clear" w:pos="4153"/>
                <w:tab w:val="clear" w:pos="8306"/>
              </w:tabs>
              <w:spacing w:after="120"/>
            </w:pPr>
            <w:r>
              <w:t>Understand the importance of and the principles of health and safety for themselves, in the workplace and related to the construction industry (e.g. CDM Regs).</w:t>
            </w:r>
          </w:p>
          <w:p w14:paraId="3182DB68" w14:textId="77777777" w:rsidR="00BA0376" w:rsidRDefault="00BA0376" w:rsidP="00AC5AC8">
            <w:pPr>
              <w:rPr>
                <w:rFonts w:cs="Arial"/>
                <w:b/>
              </w:rPr>
            </w:pPr>
          </w:p>
        </w:tc>
        <w:tc>
          <w:tcPr>
            <w:tcW w:w="2325" w:type="pct"/>
          </w:tcPr>
          <w:p w14:paraId="0B4383C0" w14:textId="77777777" w:rsidR="00BA0376" w:rsidRPr="006B28C4" w:rsidRDefault="00BA0376" w:rsidP="009E427E">
            <w:pPr>
              <w:rPr>
                <w:rFonts w:cs="Arial"/>
                <w:b/>
              </w:rPr>
            </w:pPr>
          </w:p>
        </w:tc>
      </w:tr>
      <w:tr w:rsidR="00BA0376" w:rsidRPr="006B28C4" w14:paraId="2FC823E8" w14:textId="77777777" w:rsidTr="00FE3072">
        <w:trPr>
          <w:trHeight w:val="20"/>
        </w:trPr>
        <w:tc>
          <w:tcPr>
            <w:tcW w:w="2675" w:type="pct"/>
          </w:tcPr>
          <w:p w14:paraId="49AEFE23" w14:textId="15A7FE30" w:rsidR="00BA0376" w:rsidRDefault="009E427E" w:rsidP="009E427E">
            <w:pPr>
              <w:rPr>
                <w:rFonts w:cs="Arial"/>
                <w:b/>
              </w:rPr>
            </w:pPr>
            <w:r>
              <w:t>Ability to communicate effectively with team managers, team members (and mentors if appropriate) and members of the public and other departments.</w:t>
            </w:r>
          </w:p>
        </w:tc>
        <w:tc>
          <w:tcPr>
            <w:tcW w:w="2325" w:type="pct"/>
          </w:tcPr>
          <w:p w14:paraId="2BF9F8BD" w14:textId="36385598" w:rsidR="00AA48C3" w:rsidRPr="006B28C4" w:rsidRDefault="00AA48C3" w:rsidP="009E427E">
            <w:pPr>
              <w:rPr>
                <w:rFonts w:cs="Arial"/>
                <w:b/>
              </w:rPr>
            </w:pPr>
          </w:p>
        </w:tc>
      </w:tr>
    </w:tbl>
    <w:p w14:paraId="2E384F99" w14:textId="77777777" w:rsidR="00BA0376" w:rsidRDefault="00BA0376" w:rsidP="00BA0376">
      <w:pPr>
        <w:rPr>
          <w:rFonts w:cs="Arial"/>
          <w:b/>
        </w:rPr>
      </w:pPr>
    </w:p>
    <w:tbl>
      <w:tblPr>
        <w:tblStyle w:val="TableGrid"/>
        <w:tblW w:w="9634" w:type="dxa"/>
        <w:tblLook w:val="04A0" w:firstRow="1" w:lastRow="0" w:firstColumn="1" w:lastColumn="0" w:noHBand="0" w:noVBand="1"/>
      </w:tblPr>
      <w:tblGrid>
        <w:gridCol w:w="9634"/>
      </w:tblGrid>
      <w:tr w:rsidR="00BA0376" w:rsidRPr="00D939F1" w14:paraId="0AA9F911" w14:textId="77777777" w:rsidTr="00FE3072">
        <w:tc>
          <w:tcPr>
            <w:tcW w:w="9634" w:type="dxa"/>
          </w:tcPr>
          <w:p w14:paraId="41525B07" w14:textId="77777777" w:rsidR="00BA0376" w:rsidRPr="00AD23D2" w:rsidRDefault="00BA0376" w:rsidP="00FE3072">
            <w:pPr>
              <w:rPr>
                <w:b/>
                <w:bCs/>
                <w:lang w:eastAsia="en-US"/>
              </w:rPr>
            </w:pPr>
            <w:r w:rsidRPr="0405D4CA">
              <w:rPr>
                <w:b/>
                <w:bCs/>
                <w:lang w:eastAsia="en-US"/>
              </w:rPr>
              <w:t xml:space="preserve">The Council’s values </w:t>
            </w:r>
          </w:p>
          <w:p w14:paraId="0F7AE919" w14:textId="77777777" w:rsidR="00BA0376" w:rsidRPr="002117E6" w:rsidRDefault="00BA0376" w:rsidP="00FE3072">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794D177B" w14:textId="77777777" w:rsidR="00BA0376" w:rsidRPr="002117E6" w:rsidRDefault="00BA0376" w:rsidP="00FE3072">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1D8ABAC1" w14:textId="77777777" w:rsidR="00BA0376" w:rsidRPr="002117E6" w:rsidRDefault="00BA0376" w:rsidP="00FE3072">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6E2B3555" w14:textId="77777777" w:rsidR="00BA0376" w:rsidRPr="00924458" w:rsidRDefault="00BA0376" w:rsidP="00FE3072">
            <w:pPr>
              <w:numPr>
                <w:ilvl w:val="0"/>
                <w:numId w:val="3"/>
              </w:numPr>
              <w:rPr>
                <w:szCs w:val="20"/>
                <w:lang w:eastAsia="en-US"/>
              </w:rPr>
            </w:pPr>
            <w:r w:rsidRPr="002117E6">
              <w:rPr>
                <w:szCs w:val="20"/>
                <w:lang w:eastAsia="en-US"/>
              </w:rPr>
              <w:t xml:space="preserve">Trusted </w:t>
            </w:r>
            <w:r>
              <w:rPr>
                <w:szCs w:val="20"/>
                <w:lang w:eastAsia="en-US"/>
              </w:rPr>
              <w:t xml:space="preserve">– </w:t>
            </w:r>
            <w:r w:rsidRPr="002117E6">
              <w:rPr>
                <w:szCs w:val="20"/>
                <w:lang w:eastAsia="en-US"/>
              </w:rPr>
              <w:t>We build and maintain trust.</w:t>
            </w:r>
          </w:p>
        </w:tc>
      </w:tr>
    </w:tbl>
    <w:p w14:paraId="35C4A5F7" w14:textId="77777777" w:rsidR="00BA0376" w:rsidRDefault="00BA0376" w:rsidP="00BA0376">
      <w:pPr>
        <w:rPr>
          <w:rFonts w:cs="Arial"/>
          <w:b/>
        </w:rPr>
      </w:pPr>
    </w:p>
    <w:tbl>
      <w:tblPr>
        <w:tblStyle w:val="TableGrid"/>
        <w:tblW w:w="9634" w:type="dxa"/>
        <w:tblLook w:val="04A0" w:firstRow="1" w:lastRow="0" w:firstColumn="1" w:lastColumn="0" w:noHBand="0" w:noVBand="1"/>
      </w:tblPr>
      <w:tblGrid>
        <w:gridCol w:w="9634"/>
      </w:tblGrid>
      <w:tr w:rsidR="00BA0376" w:rsidRPr="00D939F1" w14:paraId="64559C6C" w14:textId="77777777" w:rsidTr="00FE3072">
        <w:tc>
          <w:tcPr>
            <w:tcW w:w="9634" w:type="dxa"/>
          </w:tcPr>
          <w:p w14:paraId="541FD5B0" w14:textId="77777777" w:rsidR="00BA0376" w:rsidRPr="00D939F1" w:rsidRDefault="00BA0376" w:rsidP="00FE3072">
            <w:pPr>
              <w:rPr>
                <w:rFonts w:cs="Arial"/>
                <w:b/>
              </w:rPr>
            </w:pPr>
            <w:r w:rsidRPr="00D939F1">
              <w:rPr>
                <w:rFonts w:cs="Arial"/>
                <w:b/>
              </w:rPr>
              <w:t xml:space="preserve">Other Job Information </w:t>
            </w:r>
            <w:r w:rsidRPr="00924458">
              <w:rPr>
                <w:rFonts w:cs="Arial"/>
              </w:rPr>
              <w:t>(special factors or constraints and</w:t>
            </w:r>
            <w:r w:rsidRPr="00D939F1">
              <w:rPr>
                <w:rFonts w:cs="Arial"/>
                <w:b/>
              </w:rPr>
              <w:t xml:space="preserve"> </w:t>
            </w:r>
            <w:r w:rsidRPr="00D939F1">
              <w:rPr>
                <w:rFonts w:cs="Arial"/>
              </w:rPr>
              <w:t>physical requirements or environmental conditions that the job holder will encounter, including how long they last and how often they occur)</w:t>
            </w:r>
          </w:p>
        </w:tc>
      </w:tr>
      <w:tr w:rsidR="00BA0376" w:rsidRPr="00D939F1" w14:paraId="64130417" w14:textId="77777777" w:rsidTr="00FE3072">
        <w:tc>
          <w:tcPr>
            <w:tcW w:w="9634" w:type="dxa"/>
          </w:tcPr>
          <w:p w14:paraId="0E1DE02A" w14:textId="77777777" w:rsidR="00BF0A4A" w:rsidRDefault="00BF0A4A" w:rsidP="00BF0A4A">
            <w:pPr>
              <w:pStyle w:val="Header"/>
              <w:tabs>
                <w:tab w:val="clear" w:pos="4153"/>
                <w:tab w:val="clear" w:pos="8306"/>
              </w:tabs>
              <w:spacing w:after="120"/>
            </w:pPr>
            <w:r>
              <w:t xml:space="preserve">A Level 2 Technician post is viewed as an ongoing training/development </w:t>
            </w:r>
            <w:proofErr w:type="gramStart"/>
            <w:r>
              <w:t>post</w:t>
            </w:r>
            <w:proofErr w:type="gramEnd"/>
            <w:r>
              <w:t xml:space="preserve"> and it is expected that the post holder will be working towards a fully competent Project Technician.  Their performance in the post will be monitored by their line manager through the appraisal process.  </w:t>
            </w:r>
          </w:p>
          <w:p w14:paraId="2B2D6B9F" w14:textId="77777777" w:rsidR="00BF0A4A" w:rsidDel="00886621" w:rsidRDefault="00BF0A4A" w:rsidP="00BF0A4A">
            <w:pPr>
              <w:pStyle w:val="Header"/>
              <w:tabs>
                <w:tab w:val="clear" w:pos="4153"/>
                <w:tab w:val="clear" w:pos="8306"/>
              </w:tabs>
              <w:spacing w:after="120"/>
              <w:rPr>
                <w:del w:id="7" w:author="Gavin Broad" w:date="2026-06-11T17:06:00Z"/>
              </w:rPr>
            </w:pPr>
            <w:r>
              <w:lastRenderedPageBreak/>
              <w:t>Progression to fully competent Project Technician will depend on performance and demonstrable progression to meet the objectives, attributes and targets as set out in the post specification.  This would include Eng Tech status or higher level of academic achievement and/or broader relevant experience.</w:t>
            </w:r>
          </w:p>
          <w:p w14:paraId="1F81A24E" w14:textId="0EDB4CCC" w:rsidR="00BA0376" w:rsidRPr="00E91A22" w:rsidRDefault="00BA0376" w:rsidP="00FE3072">
            <w:r>
              <w:t>.</w:t>
            </w:r>
          </w:p>
          <w:p w14:paraId="4B3C5198" w14:textId="77777777" w:rsidR="00BA0376" w:rsidRPr="00D939F1" w:rsidRDefault="00BA0376" w:rsidP="00FE3072">
            <w:pPr>
              <w:rPr>
                <w:rFonts w:cs="Arial"/>
                <w:b/>
              </w:rPr>
            </w:pPr>
          </w:p>
        </w:tc>
      </w:tr>
    </w:tbl>
    <w:p w14:paraId="4890D852" w14:textId="77777777" w:rsidR="00BA0376" w:rsidRDefault="00BA0376" w:rsidP="00BA0376">
      <w:pPr>
        <w:rPr>
          <w:rFonts w:cs="Arial"/>
          <w:b/>
        </w:rPr>
      </w:pPr>
    </w:p>
    <w:tbl>
      <w:tblPr>
        <w:tblStyle w:val="TableGrid"/>
        <w:tblW w:w="5000" w:type="pct"/>
        <w:tblLook w:val="01E0" w:firstRow="1" w:lastRow="1" w:firstColumn="1" w:lastColumn="1" w:noHBand="0" w:noVBand="0"/>
      </w:tblPr>
      <w:tblGrid>
        <w:gridCol w:w="9628"/>
      </w:tblGrid>
      <w:tr w:rsidR="00BA0376" w:rsidRPr="00D939F1" w14:paraId="7BC73651" w14:textId="77777777" w:rsidTr="00FE3072">
        <w:tc>
          <w:tcPr>
            <w:tcW w:w="5000" w:type="pct"/>
          </w:tcPr>
          <w:p w14:paraId="77C7A631" w14:textId="77777777" w:rsidR="00BA0376" w:rsidRPr="00D939F1" w:rsidRDefault="00BA0376" w:rsidP="00FE3072">
            <w:pPr>
              <w:rPr>
                <w:rFonts w:cs="Arial"/>
                <w:b/>
              </w:rPr>
            </w:pPr>
            <w:r w:rsidRPr="00D939F1">
              <w:rPr>
                <w:rFonts w:cs="Arial"/>
                <w:b/>
              </w:rPr>
              <w:t>General Information</w:t>
            </w:r>
          </w:p>
          <w:p w14:paraId="413F8EED" w14:textId="77777777" w:rsidR="00BA0376" w:rsidRPr="00D939F1" w:rsidRDefault="00BA0376" w:rsidP="00FE3072">
            <w:pPr>
              <w:numPr>
                <w:ilvl w:val="0"/>
                <w:numId w:val="1"/>
              </w:numPr>
              <w:rPr>
                <w:rFonts w:cs="Arial"/>
              </w:rPr>
            </w:pPr>
            <w:r w:rsidRPr="00D939F1">
              <w:rPr>
                <w:rFonts w:cs="Arial"/>
              </w:rPr>
              <w:t>The job description details the main outcomes of the job and will be updated if these outcomes change.</w:t>
            </w:r>
          </w:p>
          <w:p w14:paraId="3E5AEDF1" w14:textId="77777777" w:rsidR="00BA0376" w:rsidRPr="00D939F1" w:rsidRDefault="00BA0376" w:rsidP="00FE3072">
            <w:pPr>
              <w:rPr>
                <w:rFonts w:cs="Arial"/>
              </w:rPr>
            </w:pPr>
          </w:p>
          <w:p w14:paraId="41671A35" w14:textId="77777777" w:rsidR="00BA0376" w:rsidRPr="00D939F1" w:rsidRDefault="00BA0376" w:rsidP="00FE3072">
            <w:pPr>
              <w:numPr>
                <w:ilvl w:val="0"/>
                <w:numId w:val="1"/>
              </w:numPr>
              <w:rPr>
                <w:rFonts w:cs="Arial"/>
              </w:rPr>
            </w:pPr>
            <w:r w:rsidRPr="00D939F1">
              <w:rPr>
                <w:rFonts w:cs="Arial"/>
              </w:rPr>
              <w:t>All work performed/duties undertaken must be carried out in accordance with relevant County Council and Departmental policies and procedures, within legislation, and with regard</w:t>
            </w:r>
            <w:r>
              <w:rPr>
                <w:rFonts w:cs="Arial"/>
              </w:rPr>
              <w:t>s</w:t>
            </w:r>
            <w:r w:rsidRPr="00D939F1">
              <w:rPr>
                <w:rFonts w:cs="Arial"/>
              </w:rPr>
              <w:t xml:space="preserve"> to the needs of our customers and the diverse community we serve. </w:t>
            </w:r>
          </w:p>
          <w:p w14:paraId="2B652D0F" w14:textId="77777777" w:rsidR="00BA0376" w:rsidRPr="00D939F1" w:rsidRDefault="00BA0376" w:rsidP="00FE3072">
            <w:pPr>
              <w:rPr>
                <w:rFonts w:cs="Arial"/>
                <w:b/>
                <w:bCs/>
              </w:rPr>
            </w:pPr>
          </w:p>
          <w:p w14:paraId="637E6F11" w14:textId="77777777" w:rsidR="00BA0376" w:rsidRPr="00D939F1" w:rsidRDefault="00BA0376" w:rsidP="00FE3072">
            <w:pPr>
              <w:numPr>
                <w:ilvl w:val="0"/>
                <w:numId w:val="1"/>
              </w:numPr>
              <w:rPr>
                <w:rFonts w:cs="Arial"/>
              </w:rPr>
            </w:pPr>
            <w:r w:rsidRPr="00D939F1">
              <w:rPr>
                <w:rFonts w:cs="Arial"/>
              </w:rPr>
              <w:t>Job holders will be expected to understand what is meant by safeguarding vulnerable groups (children, young people and adults) and how to raise concerns.</w:t>
            </w:r>
          </w:p>
          <w:p w14:paraId="0477B81F" w14:textId="77777777" w:rsidR="00BA0376" w:rsidRPr="00D939F1" w:rsidRDefault="00BA0376" w:rsidP="00FE3072">
            <w:pPr>
              <w:rPr>
                <w:rFonts w:cs="Arial"/>
              </w:rPr>
            </w:pPr>
          </w:p>
          <w:p w14:paraId="7FDF21AC" w14:textId="77777777" w:rsidR="00BA0376" w:rsidRPr="004B21CB" w:rsidRDefault="00BA0376" w:rsidP="00FE3072">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2E1BCE54" w14:textId="77777777" w:rsidR="00BA0376" w:rsidRPr="00D939F1" w:rsidRDefault="00BA0376" w:rsidP="00FE3072">
            <w:pPr>
              <w:rPr>
                <w:rFonts w:cs="Arial"/>
              </w:rPr>
            </w:pPr>
          </w:p>
        </w:tc>
      </w:tr>
    </w:tbl>
    <w:p w14:paraId="78966EE5" w14:textId="77777777" w:rsidR="00BA0376" w:rsidRDefault="00BA0376" w:rsidP="008B15A1">
      <w:pPr>
        <w:rPr>
          <w:rFonts w:cs="Arial"/>
          <w:b/>
          <w:color w:val="FFFFFF"/>
        </w:rPr>
      </w:pPr>
    </w:p>
    <w:p w14:paraId="593812D3" w14:textId="77777777" w:rsidR="00BF0A4A" w:rsidRDefault="00BF0A4A" w:rsidP="008B15A1">
      <w:pPr>
        <w:rPr>
          <w:rFonts w:cs="Arial"/>
          <w:b/>
          <w:color w:val="FFFFFF"/>
        </w:rPr>
      </w:pPr>
    </w:p>
    <w:p w14:paraId="73B25597" w14:textId="77777777" w:rsidR="00BF0A4A" w:rsidRDefault="00BF0A4A" w:rsidP="008B15A1">
      <w:pPr>
        <w:rPr>
          <w:rFonts w:cs="Arial"/>
          <w:b/>
          <w:color w:val="FFFFFF"/>
        </w:rPr>
      </w:pPr>
    </w:p>
    <w:p w14:paraId="2A44FB70" w14:textId="77777777" w:rsidR="00BF0A4A" w:rsidRDefault="00BF0A4A" w:rsidP="008B15A1">
      <w:pPr>
        <w:rPr>
          <w:rFonts w:cs="Arial"/>
          <w:b/>
          <w:color w:val="FFFFFF"/>
        </w:rPr>
      </w:pPr>
    </w:p>
    <w:p w14:paraId="3C242854" w14:textId="77777777" w:rsidR="00BF0A4A" w:rsidRDefault="00BF0A4A" w:rsidP="008B15A1">
      <w:pPr>
        <w:rPr>
          <w:rFonts w:cs="Arial"/>
          <w:b/>
          <w:color w:val="FFFFFF"/>
        </w:rPr>
      </w:pPr>
    </w:p>
    <w:p w14:paraId="7C9E6452" w14:textId="77777777" w:rsidR="00BF0A4A" w:rsidRDefault="00BF0A4A" w:rsidP="008B15A1">
      <w:pPr>
        <w:rPr>
          <w:rFonts w:cs="Arial"/>
          <w:b/>
          <w:color w:val="FFFFFF"/>
        </w:rPr>
      </w:pPr>
    </w:p>
    <w:p w14:paraId="18718AB6" w14:textId="77777777" w:rsidR="00BF0A4A" w:rsidRDefault="00BF0A4A" w:rsidP="008B15A1">
      <w:pPr>
        <w:rPr>
          <w:rFonts w:cs="Arial"/>
          <w:b/>
          <w:color w:val="FFFFFF"/>
        </w:rPr>
      </w:pPr>
    </w:p>
    <w:p w14:paraId="61D185F3" w14:textId="77777777" w:rsidR="00BF0A4A" w:rsidRDefault="00BF0A4A" w:rsidP="008B15A1">
      <w:pPr>
        <w:rPr>
          <w:rFonts w:cs="Arial"/>
          <w:b/>
          <w:color w:val="FFFFFF"/>
        </w:rPr>
      </w:pPr>
    </w:p>
    <w:p w14:paraId="05EC389D" w14:textId="77777777" w:rsidR="00BF0A4A" w:rsidRDefault="00BF0A4A" w:rsidP="008B15A1">
      <w:pPr>
        <w:rPr>
          <w:rFonts w:cs="Arial"/>
          <w:b/>
          <w:color w:val="FFFFFF"/>
        </w:rPr>
      </w:pPr>
    </w:p>
    <w:p w14:paraId="2D2E0C52" w14:textId="77777777" w:rsidR="00BF0A4A" w:rsidRDefault="00BF0A4A" w:rsidP="008B15A1">
      <w:pPr>
        <w:rPr>
          <w:rFonts w:cs="Arial"/>
          <w:b/>
          <w:color w:val="FFFFFF"/>
        </w:rPr>
      </w:pPr>
    </w:p>
    <w:p w14:paraId="1A007AB9" w14:textId="77777777" w:rsidR="00BF0A4A" w:rsidRDefault="00BF0A4A" w:rsidP="008B15A1">
      <w:pPr>
        <w:rPr>
          <w:rFonts w:cs="Arial"/>
          <w:b/>
          <w:color w:val="FFFFFF"/>
        </w:rPr>
      </w:pPr>
    </w:p>
    <w:p w14:paraId="46CE0907" w14:textId="77777777" w:rsidR="00BF0A4A" w:rsidRDefault="00BF0A4A" w:rsidP="008B15A1">
      <w:pPr>
        <w:rPr>
          <w:rFonts w:cs="Arial"/>
          <w:b/>
          <w:color w:val="FFFFFF"/>
        </w:rPr>
      </w:pPr>
    </w:p>
    <w:p w14:paraId="684C1C14" w14:textId="77777777" w:rsidR="00BF0A4A" w:rsidRDefault="00BF0A4A" w:rsidP="008B15A1">
      <w:pPr>
        <w:rPr>
          <w:rFonts w:cs="Arial"/>
          <w:b/>
          <w:color w:val="FFFFFF"/>
        </w:rPr>
      </w:pPr>
    </w:p>
    <w:p w14:paraId="42F248EB" w14:textId="77777777" w:rsidR="00BF0A4A" w:rsidRDefault="00BF0A4A" w:rsidP="008B15A1">
      <w:pPr>
        <w:rPr>
          <w:rFonts w:cs="Arial"/>
          <w:b/>
          <w:color w:val="FFFFFF"/>
        </w:rPr>
      </w:pPr>
    </w:p>
    <w:p w14:paraId="4792E5D9" w14:textId="77777777" w:rsidR="00BF0A4A" w:rsidRDefault="00BF0A4A" w:rsidP="008B15A1">
      <w:pPr>
        <w:rPr>
          <w:rFonts w:cs="Arial"/>
          <w:b/>
          <w:color w:val="FFFFFF"/>
        </w:rPr>
      </w:pPr>
    </w:p>
    <w:p w14:paraId="352DBFFB" w14:textId="77777777" w:rsidR="00BF0A4A" w:rsidRDefault="00BF0A4A" w:rsidP="008B15A1">
      <w:pPr>
        <w:rPr>
          <w:rFonts w:cs="Arial"/>
          <w:b/>
          <w:color w:val="FFFFFF"/>
        </w:rPr>
      </w:pPr>
    </w:p>
    <w:p w14:paraId="7DDBF950" w14:textId="77777777" w:rsidR="00BF0A4A" w:rsidRDefault="00BF0A4A" w:rsidP="008B15A1">
      <w:pPr>
        <w:rPr>
          <w:rFonts w:cs="Arial"/>
          <w:b/>
          <w:color w:val="FFFFFF"/>
        </w:rPr>
      </w:pPr>
    </w:p>
    <w:p w14:paraId="24E33374" w14:textId="77777777" w:rsidR="00BF0A4A" w:rsidRDefault="00BF0A4A" w:rsidP="008B15A1">
      <w:pPr>
        <w:rPr>
          <w:rFonts w:cs="Arial"/>
          <w:b/>
          <w:color w:val="FFFFFF"/>
        </w:rPr>
      </w:pPr>
    </w:p>
    <w:p w14:paraId="302DFD8D" w14:textId="77777777" w:rsidR="00BF0A4A" w:rsidRDefault="00BF0A4A" w:rsidP="008B15A1">
      <w:pPr>
        <w:rPr>
          <w:rFonts w:cs="Arial"/>
          <w:b/>
          <w:color w:val="FFFFFF"/>
        </w:rPr>
      </w:pPr>
    </w:p>
    <w:p w14:paraId="07D10210" w14:textId="77777777" w:rsidR="00BF0A4A" w:rsidRDefault="00BF0A4A" w:rsidP="008B15A1">
      <w:pPr>
        <w:rPr>
          <w:rFonts w:cs="Arial"/>
          <w:b/>
          <w:color w:val="FFFFFF"/>
        </w:rPr>
      </w:pPr>
    </w:p>
    <w:p w14:paraId="1EB5FA59" w14:textId="77777777" w:rsidR="00BF0A4A" w:rsidRDefault="00BF0A4A" w:rsidP="008B15A1">
      <w:pPr>
        <w:rPr>
          <w:rFonts w:cs="Arial"/>
          <w:b/>
          <w:color w:val="FFFFFF"/>
        </w:rPr>
      </w:pPr>
    </w:p>
    <w:p w14:paraId="4F924D0A" w14:textId="77777777" w:rsidR="00BF0A4A" w:rsidRDefault="00BF0A4A" w:rsidP="008B15A1">
      <w:pPr>
        <w:rPr>
          <w:rFonts w:cs="Arial"/>
          <w:b/>
          <w:color w:val="FFFFFF"/>
        </w:rPr>
      </w:pPr>
    </w:p>
    <w:p w14:paraId="02596594" w14:textId="77777777" w:rsidR="00BF0A4A" w:rsidRDefault="00BF0A4A" w:rsidP="008B15A1">
      <w:pPr>
        <w:rPr>
          <w:rFonts w:cs="Arial"/>
          <w:b/>
          <w:color w:val="FFFFFF"/>
        </w:rPr>
      </w:pPr>
    </w:p>
    <w:p w14:paraId="56F4A5AE" w14:textId="77777777" w:rsidR="00BF0A4A" w:rsidRDefault="00BF0A4A" w:rsidP="008B15A1">
      <w:pPr>
        <w:rPr>
          <w:rFonts w:cs="Arial"/>
          <w:b/>
          <w:color w:val="FFFFFF"/>
        </w:rPr>
      </w:pPr>
    </w:p>
    <w:p w14:paraId="3F303FEB" w14:textId="77777777" w:rsidR="00BF0A4A" w:rsidRDefault="00BF0A4A" w:rsidP="008B15A1">
      <w:pPr>
        <w:rPr>
          <w:rFonts w:cs="Arial"/>
          <w:b/>
          <w:color w:val="FFFFFF"/>
        </w:rPr>
      </w:pPr>
    </w:p>
    <w:p w14:paraId="5C1C3148" w14:textId="77777777" w:rsidR="00BF0A4A" w:rsidRDefault="00BF0A4A" w:rsidP="008B15A1">
      <w:pPr>
        <w:rPr>
          <w:rFonts w:cs="Arial"/>
          <w:b/>
          <w:color w:val="FFFFFF"/>
        </w:rPr>
      </w:pPr>
    </w:p>
    <w:p w14:paraId="26113AE6" w14:textId="77777777" w:rsidR="00BF0A4A" w:rsidRDefault="00BF0A4A" w:rsidP="008B15A1">
      <w:pPr>
        <w:rPr>
          <w:rFonts w:cs="Arial"/>
          <w:b/>
          <w:color w:val="FFFFFF"/>
        </w:rPr>
      </w:pPr>
    </w:p>
    <w:p w14:paraId="5DB46486" w14:textId="77777777" w:rsidR="00BF0A4A" w:rsidRDefault="00BF0A4A" w:rsidP="008B15A1">
      <w:pPr>
        <w:rPr>
          <w:rFonts w:cs="Arial"/>
          <w:b/>
          <w:color w:val="FFFFFF"/>
        </w:rPr>
      </w:pPr>
    </w:p>
    <w:p w14:paraId="38939AF3" w14:textId="77777777" w:rsidR="00BF0A4A" w:rsidRDefault="00BF0A4A" w:rsidP="008B15A1">
      <w:pPr>
        <w:rPr>
          <w:rFonts w:cs="Arial"/>
          <w:b/>
          <w:color w:val="FFFFFF"/>
        </w:rPr>
      </w:pPr>
    </w:p>
    <w:p w14:paraId="17DB609B" w14:textId="77777777" w:rsidR="00BF0A4A" w:rsidRDefault="00BF0A4A" w:rsidP="008B15A1">
      <w:pPr>
        <w:rPr>
          <w:rFonts w:cs="Arial"/>
          <w:b/>
          <w:color w:val="FFFFFF"/>
        </w:rPr>
      </w:pPr>
    </w:p>
    <w:p w14:paraId="1FBD9016" w14:textId="77777777" w:rsidR="00BF0A4A" w:rsidRDefault="00BF0A4A" w:rsidP="008B15A1">
      <w:pPr>
        <w:rPr>
          <w:rFonts w:cs="Arial"/>
          <w:b/>
          <w:color w:val="FFFFFF"/>
        </w:rPr>
      </w:pPr>
    </w:p>
    <w:p w14:paraId="231050AD" w14:textId="77777777" w:rsidR="00BF0A4A" w:rsidRDefault="00BF0A4A" w:rsidP="008B15A1">
      <w:pPr>
        <w:rPr>
          <w:rFonts w:cs="Arial"/>
          <w:b/>
          <w:color w:val="FFFFFF"/>
        </w:rPr>
      </w:pPr>
    </w:p>
    <w:p w14:paraId="12A10F76" w14:textId="77777777" w:rsidR="00BF0A4A" w:rsidRPr="004B21CB" w:rsidRDefault="00BF0A4A" w:rsidP="00BF0A4A">
      <w:pPr>
        <w:pStyle w:val="Heading1"/>
        <w:rPr>
          <w:rFonts w:ascii="Arial" w:hAnsi="Arial" w:cs="Arial"/>
          <w:b/>
          <w:bCs/>
          <w:color w:val="auto"/>
          <w:sz w:val="28"/>
          <w:szCs w:val="28"/>
        </w:rPr>
      </w:pPr>
      <w:r w:rsidRPr="004B21CB">
        <w:rPr>
          <w:rFonts w:ascii="Arial" w:hAnsi="Arial" w:cs="Arial"/>
          <w:b/>
          <w:bCs/>
          <w:color w:val="auto"/>
          <w:sz w:val="28"/>
          <w:szCs w:val="28"/>
        </w:rPr>
        <w:lastRenderedPageBreak/>
        <w:t xml:space="preserve">Job description </w:t>
      </w:r>
      <w:r>
        <w:rPr>
          <w:rFonts w:ascii="Arial" w:hAnsi="Arial" w:cs="Arial"/>
          <w:b/>
          <w:bCs/>
          <w:color w:val="auto"/>
          <w:sz w:val="28"/>
          <w:szCs w:val="28"/>
        </w:rPr>
        <w:t xml:space="preserve">and person specification </w:t>
      </w:r>
    </w:p>
    <w:p w14:paraId="47DAD4BE" w14:textId="77777777" w:rsidR="00BF0A4A" w:rsidRPr="004B21CB" w:rsidRDefault="00BF0A4A" w:rsidP="00BF0A4A">
      <w:pPr>
        <w:rPr>
          <w:sz w:val="28"/>
          <w:szCs w:val="28"/>
        </w:rPr>
      </w:pPr>
    </w:p>
    <w:p w14:paraId="312063AD" w14:textId="4BF1C3CB" w:rsidR="00BF0A4A" w:rsidRDefault="00BF0A4A" w:rsidP="00BF0A4A">
      <w:pPr>
        <w:rPr>
          <w:rFonts w:cs="Arial"/>
          <w:b/>
        </w:rPr>
      </w:pPr>
      <w:r>
        <w:rPr>
          <w:b/>
          <w:sz w:val="28"/>
          <w:szCs w:val="28"/>
        </w:rPr>
        <w:t>Technician – Level 3</w:t>
      </w:r>
    </w:p>
    <w:p w14:paraId="429CB7D8" w14:textId="77777777" w:rsidR="00BF0A4A" w:rsidRPr="0040066B" w:rsidRDefault="00BF0A4A" w:rsidP="00BF0A4A">
      <w:pPr>
        <w:jc w:val="center"/>
        <w:rPr>
          <w:rFonts w:cs="Arial"/>
          <w:b/>
        </w:rPr>
      </w:pPr>
    </w:p>
    <w:tbl>
      <w:tblPr>
        <w:tblStyle w:val="TableGrid"/>
        <w:tblW w:w="5000" w:type="pct"/>
        <w:tblLook w:val="01E0" w:firstRow="1" w:lastRow="1" w:firstColumn="1" w:lastColumn="1" w:noHBand="0" w:noVBand="0"/>
      </w:tblPr>
      <w:tblGrid>
        <w:gridCol w:w="2365"/>
        <w:gridCol w:w="7263"/>
      </w:tblGrid>
      <w:tr w:rsidR="00BF0A4A" w:rsidRPr="00D939F1" w14:paraId="2E3E0039" w14:textId="77777777" w:rsidTr="009A734D">
        <w:tc>
          <w:tcPr>
            <w:tcW w:w="1228" w:type="pct"/>
          </w:tcPr>
          <w:p w14:paraId="1145A4B3" w14:textId="77777777" w:rsidR="00BF0A4A" w:rsidRPr="00D939F1" w:rsidRDefault="00BF0A4A" w:rsidP="009A734D">
            <w:pPr>
              <w:rPr>
                <w:rFonts w:cs="Arial"/>
                <w:b/>
              </w:rPr>
            </w:pPr>
            <w:r w:rsidRPr="00D939F1">
              <w:rPr>
                <w:rFonts w:cs="Arial"/>
                <w:b/>
              </w:rPr>
              <w:t>Department</w:t>
            </w:r>
            <w:r w:rsidRPr="00D939F1" w:rsidDel="0026105A">
              <w:rPr>
                <w:rFonts w:cs="Arial"/>
                <w:b/>
              </w:rPr>
              <w:t xml:space="preserve"> </w:t>
            </w:r>
          </w:p>
        </w:tc>
        <w:tc>
          <w:tcPr>
            <w:tcW w:w="3772" w:type="pct"/>
          </w:tcPr>
          <w:p w14:paraId="37CC2897" w14:textId="77777777" w:rsidR="00BF0A4A" w:rsidRPr="00D939F1" w:rsidRDefault="00BF0A4A" w:rsidP="009A734D">
            <w:pPr>
              <w:rPr>
                <w:rFonts w:cs="Arial"/>
              </w:rPr>
            </w:pPr>
            <w:r>
              <w:rPr>
                <w:rFonts w:cs="Arial"/>
              </w:rPr>
              <w:t>Infrastructure</w:t>
            </w:r>
          </w:p>
        </w:tc>
      </w:tr>
      <w:tr w:rsidR="00BF0A4A" w:rsidRPr="00D939F1" w14:paraId="535E0262" w14:textId="77777777" w:rsidTr="009A734D">
        <w:tc>
          <w:tcPr>
            <w:tcW w:w="1228" w:type="pct"/>
          </w:tcPr>
          <w:p w14:paraId="1B9B5C9B" w14:textId="77777777" w:rsidR="00BF0A4A" w:rsidRPr="00D939F1" w:rsidRDefault="00BF0A4A" w:rsidP="009A734D">
            <w:pPr>
              <w:rPr>
                <w:rFonts w:cs="Arial"/>
                <w:b/>
              </w:rPr>
            </w:pPr>
            <w:r w:rsidRPr="00D939F1">
              <w:rPr>
                <w:rFonts w:cs="Arial"/>
                <w:b/>
              </w:rPr>
              <w:t>Service</w:t>
            </w:r>
            <w:r w:rsidRPr="00D939F1" w:rsidDel="00B274E4">
              <w:rPr>
                <w:rFonts w:cs="Arial"/>
                <w:b/>
              </w:rPr>
              <w:t xml:space="preserve"> </w:t>
            </w:r>
          </w:p>
        </w:tc>
        <w:tc>
          <w:tcPr>
            <w:tcW w:w="3772" w:type="pct"/>
          </w:tcPr>
          <w:p w14:paraId="323C6E3E" w14:textId="77777777" w:rsidR="00BF0A4A" w:rsidRPr="00D939F1" w:rsidRDefault="00BF0A4A" w:rsidP="009A734D">
            <w:pPr>
              <w:rPr>
                <w:rFonts w:cs="Arial"/>
              </w:rPr>
            </w:pPr>
            <w:r>
              <w:rPr>
                <w:rFonts w:cs="Arial"/>
              </w:rPr>
              <w:t>Infrastructure Delivery</w:t>
            </w:r>
          </w:p>
        </w:tc>
      </w:tr>
      <w:tr w:rsidR="00BF0A4A" w:rsidRPr="00D939F1" w14:paraId="72DF2687" w14:textId="77777777" w:rsidTr="009A734D">
        <w:trPr>
          <w:trHeight w:val="71"/>
        </w:trPr>
        <w:tc>
          <w:tcPr>
            <w:tcW w:w="1228" w:type="pct"/>
          </w:tcPr>
          <w:p w14:paraId="588E5CD7" w14:textId="77777777" w:rsidR="00BF0A4A" w:rsidRPr="00D939F1" w:rsidRDefault="00BF0A4A" w:rsidP="009A734D">
            <w:pPr>
              <w:rPr>
                <w:rFonts w:cs="Arial"/>
                <w:b/>
              </w:rPr>
            </w:pPr>
            <w:r w:rsidRPr="00D939F1">
              <w:rPr>
                <w:rFonts w:cs="Arial"/>
                <w:b/>
              </w:rPr>
              <w:t>Grade</w:t>
            </w:r>
          </w:p>
        </w:tc>
        <w:tc>
          <w:tcPr>
            <w:tcW w:w="3772" w:type="pct"/>
          </w:tcPr>
          <w:p w14:paraId="688C8BE1" w14:textId="2A54D204" w:rsidR="00BF0A4A" w:rsidRPr="00D939F1" w:rsidRDefault="00BF0A4A" w:rsidP="009A734D">
            <w:pPr>
              <w:rPr>
                <w:rFonts w:cs="Arial"/>
              </w:rPr>
            </w:pPr>
            <w:r>
              <w:rPr>
                <w:rFonts w:cs="Arial"/>
              </w:rPr>
              <w:t>G</w:t>
            </w:r>
          </w:p>
        </w:tc>
      </w:tr>
      <w:tr w:rsidR="00BF0A4A" w:rsidRPr="00D939F1" w14:paraId="39D2D9D9" w14:textId="77777777" w:rsidTr="009A734D">
        <w:tc>
          <w:tcPr>
            <w:tcW w:w="1228" w:type="pct"/>
          </w:tcPr>
          <w:p w14:paraId="75D6098B" w14:textId="77777777" w:rsidR="00BF0A4A" w:rsidRPr="00D939F1" w:rsidRDefault="00BF0A4A" w:rsidP="009A734D">
            <w:pPr>
              <w:rPr>
                <w:rFonts w:cs="Arial"/>
                <w:b/>
              </w:rPr>
            </w:pPr>
            <w:r w:rsidRPr="00D939F1">
              <w:rPr>
                <w:rFonts w:cs="Arial"/>
                <w:b/>
              </w:rPr>
              <w:t>Reports to</w:t>
            </w:r>
          </w:p>
        </w:tc>
        <w:tc>
          <w:tcPr>
            <w:tcW w:w="3772" w:type="pct"/>
          </w:tcPr>
          <w:p w14:paraId="2F39071E" w14:textId="77777777" w:rsidR="00BF0A4A" w:rsidRPr="00D939F1" w:rsidRDefault="00BF0A4A" w:rsidP="009A734D">
            <w:pPr>
              <w:rPr>
                <w:rFonts w:cs="Arial"/>
              </w:rPr>
            </w:pPr>
            <w:r>
              <w:rPr>
                <w:rFonts w:cs="Arial"/>
              </w:rPr>
              <w:t>Team Manager/Project Engineer/Engineer</w:t>
            </w:r>
          </w:p>
        </w:tc>
      </w:tr>
      <w:tr w:rsidR="00BF0A4A" w:rsidRPr="00D939F1" w14:paraId="16A4FB87" w14:textId="77777777" w:rsidTr="009A734D">
        <w:tc>
          <w:tcPr>
            <w:tcW w:w="1228" w:type="pct"/>
          </w:tcPr>
          <w:p w14:paraId="68FC2C67" w14:textId="77777777" w:rsidR="00BF0A4A" w:rsidRPr="00D939F1" w:rsidRDefault="00BF0A4A" w:rsidP="009A734D">
            <w:pPr>
              <w:rPr>
                <w:rFonts w:cs="Arial"/>
                <w:b/>
              </w:rPr>
            </w:pPr>
            <w:r w:rsidRPr="00D939F1">
              <w:rPr>
                <w:rFonts w:cs="Arial"/>
                <w:b/>
              </w:rPr>
              <w:t>Responsible for</w:t>
            </w:r>
            <w:r w:rsidRPr="00D939F1" w:rsidDel="00F01474">
              <w:rPr>
                <w:rFonts w:cs="Arial"/>
                <w:b/>
              </w:rPr>
              <w:t xml:space="preserve"> </w:t>
            </w:r>
          </w:p>
        </w:tc>
        <w:tc>
          <w:tcPr>
            <w:tcW w:w="3772" w:type="pct"/>
          </w:tcPr>
          <w:p w14:paraId="2D404BB4" w14:textId="77777777" w:rsidR="00BF0A4A" w:rsidRPr="00D939F1" w:rsidRDefault="00BF0A4A" w:rsidP="009A734D">
            <w:pPr>
              <w:rPr>
                <w:rFonts w:cs="Arial"/>
              </w:rPr>
            </w:pPr>
            <w:r>
              <w:rPr>
                <w:rFonts w:cs="Arial"/>
              </w:rPr>
              <w:t>N/A</w:t>
            </w:r>
          </w:p>
        </w:tc>
      </w:tr>
      <w:tr w:rsidR="00BF0A4A" w:rsidRPr="00D939F1" w14:paraId="20F2C151" w14:textId="77777777" w:rsidTr="009A734D">
        <w:tc>
          <w:tcPr>
            <w:tcW w:w="1228" w:type="pct"/>
          </w:tcPr>
          <w:p w14:paraId="52523A4A" w14:textId="77777777" w:rsidR="00BF0A4A" w:rsidRPr="00D939F1" w:rsidRDefault="00BF0A4A" w:rsidP="009A734D">
            <w:pPr>
              <w:rPr>
                <w:rFonts w:cs="Arial"/>
                <w:b/>
              </w:rPr>
            </w:pPr>
            <w:r w:rsidRPr="00D939F1">
              <w:rPr>
                <w:rFonts w:cs="Arial"/>
                <w:b/>
              </w:rPr>
              <w:t>Job reference</w:t>
            </w:r>
          </w:p>
        </w:tc>
        <w:tc>
          <w:tcPr>
            <w:tcW w:w="3772" w:type="pct"/>
          </w:tcPr>
          <w:p w14:paraId="37931754" w14:textId="77777777" w:rsidR="00BF0A4A" w:rsidRPr="00D939F1" w:rsidRDefault="00BF0A4A" w:rsidP="009A734D">
            <w:pPr>
              <w:rPr>
                <w:rFonts w:cs="Arial"/>
              </w:rPr>
            </w:pPr>
            <w:r>
              <w:rPr>
                <w:rFonts w:cs="Arial"/>
              </w:rPr>
              <w:t>GR0098</w:t>
            </w:r>
          </w:p>
        </w:tc>
      </w:tr>
    </w:tbl>
    <w:p w14:paraId="1BEF0510" w14:textId="77777777" w:rsidR="00BF0A4A" w:rsidRPr="0040066B" w:rsidRDefault="00BF0A4A" w:rsidP="00BF0A4A">
      <w:pPr>
        <w:rPr>
          <w:rFonts w:cs="Arial"/>
          <w:b/>
        </w:rPr>
      </w:pPr>
    </w:p>
    <w:tbl>
      <w:tblPr>
        <w:tblStyle w:val="TableGrid"/>
        <w:tblW w:w="4999" w:type="pct"/>
        <w:tblLook w:val="01E0" w:firstRow="1" w:lastRow="1" w:firstColumn="1" w:lastColumn="1" w:noHBand="0" w:noVBand="0"/>
      </w:tblPr>
      <w:tblGrid>
        <w:gridCol w:w="9626"/>
      </w:tblGrid>
      <w:tr w:rsidR="00BF0A4A" w:rsidRPr="00D939F1" w14:paraId="5F0D358B" w14:textId="77777777" w:rsidTr="009A734D">
        <w:tc>
          <w:tcPr>
            <w:tcW w:w="5000" w:type="pct"/>
          </w:tcPr>
          <w:p w14:paraId="3BA1F8FA" w14:textId="77777777" w:rsidR="00BF0A4A" w:rsidRDefault="00BF0A4A" w:rsidP="009A734D">
            <w:pPr>
              <w:rPr>
                <w:rFonts w:cs="Arial"/>
                <w:color w:val="002060"/>
              </w:rPr>
            </w:pPr>
            <w:r w:rsidRPr="00D939F1">
              <w:rPr>
                <w:rFonts w:cs="Arial"/>
                <w:b/>
              </w:rPr>
              <w:t>Job Purpose</w:t>
            </w:r>
            <w:r w:rsidRPr="00D939F1">
              <w:rPr>
                <w:rFonts w:cs="Arial"/>
              </w:rPr>
              <w:t xml:space="preserve"> </w:t>
            </w:r>
          </w:p>
          <w:p w14:paraId="4FD95135" w14:textId="77777777" w:rsidR="00BF0A4A" w:rsidRPr="00D939F1" w:rsidRDefault="00BF0A4A" w:rsidP="009A734D">
            <w:pPr>
              <w:rPr>
                <w:rFonts w:cs="Arial"/>
                <w:b/>
              </w:rPr>
            </w:pPr>
          </w:p>
        </w:tc>
      </w:tr>
      <w:tr w:rsidR="00BF0A4A" w:rsidRPr="00D939F1" w14:paraId="795427BE" w14:textId="77777777" w:rsidTr="009A734D">
        <w:trPr>
          <w:trHeight w:val="1134"/>
        </w:trPr>
        <w:tc>
          <w:tcPr>
            <w:tcW w:w="5000" w:type="pct"/>
          </w:tcPr>
          <w:p w14:paraId="18CC06CA" w14:textId="77777777" w:rsidR="00BF0A4A" w:rsidRDefault="00BF0A4A" w:rsidP="009A734D">
            <w:pPr>
              <w:pStyle w:val="Header"/>
              <w:tabs>
                <w:tab w:val="clear" w:pos="4153"/>
                <w:tab w:val="clear" w:pos="8306"/>
              </w:tabs>
              <w:spacing w:after="120"/>
            </w:pPr>
            <w:r w:rsidRPr="00BB561E">
              <w:t xml:space="preserve">To assist in the provision of safe and efficient technical highway/civil engineering design and project delivery in a supporting role to enable the department to deliver its capital programmes.  </w:t>
            </w:r>
          </w:p>
          <w:p w14:paraId="49631C57" w14:textId="77777777" w:rsidR="00BF0A4A" w:rsidRDefault="008B29F9" w:rsidP="008B29F9">
            <w:pPr>
              <w:outlineLvl w:val="0"/>
            </w:pPr>
            <w:r>
              <w:t>A fully competent Project Technician role demonstrated by relevant experience underpinned by knowledge and experience and academic achievement.</w:t>
            </w:r>
          </w:p>
          <w:p w14:paraId="70E76D2C" w14:textId="2C56FAA9" w:rsidR="008B29F9" w:rsidRPr="00D939F1" w:rsidRDefault="008B29F9" w:rsidP="008B29F9">
            <w:pPr>
              <w:outlineLvl w:val="0"/>
              <w:rPr>
                <w:rFonts w:cs="Arial"/>
              </w:rPr>
            </w:pPr>
          </w:p>
        </w:tc>
      </w:tr>
      <w:tr w:rsidR="00BF0A4A" w:rsidRPr="00D939F1" w14:paraId="148981C1" w14:textId="77777777" w:rsidTr="009A734D">
        <w:trPr>
          <w:trHeight w:val="301"/>
        </w:trPr>
        <w:tc>
          <w:tcPr>
            <w:tcW w:w="5000" w:type="pct"/>
          </w:tcPr>
          <w:p w14:paraId="2C85A07B" w14:textId="77777777" w:rsidR="00BF0A4A" w:rsidRDefault="00BF0A4A" w:rsidP="009A734D">
            <w:pPr>
              <w:rPr>
                <w:rFonts w:cs="Arial"/>
                <w:bCs/>
                <w:color w:val="002060"/>
              </w:rPr>
            </w:pPr>
            <w:r w:rsidRPr="00D939F1">
              <w:rPr>
                <w:rFonts w:cs="Arial"/>
                <w:b/>
              </w:rPr>
              <w:t>Context</w:t>
            </w:r>
            <w:r>
              <w:rPr>
                <w:rFonts w:cs="Arial"/>
                <w:b/>
              </w:rPr>
              <w:t xml:space="preserve"> </w:t>
            </w:r>
          </w:p>
          <w:p w14:paraId="1D6A5D49" w14:textId="77777777" w:rsidR="00BF0A4A" w:rsidRPr="00D939F1" w:rsidRDefault="00BF0A4A" w:rsidP="009A734D">
            <w:pPr>
              <w:rPr>
                <w:rFonts w:cs="Arial"/>
                <w:b/>
              </w:rPr>
            </w:pPr>
          </w:p>
        </w:tc>
      </w:tr>
      <w:tr w:rsidR="00BF0A4A" w:rsidRPr="00D939F1" w14:paraId="481680B7" w14:textId="77777777" w:rsidTr="009A734D">
        <w:trPr>
          <w:trHeight w:val="1134"/>
        </w:trPr>
        <w:tc>
          <w:tcPr>
            <w:tcW w:w="5000" w:type="pct"/>
          </w:tcPr>
          <w:p w14:paraId="7A43807B" w14:textId="77777777" w:rsidR="00BF0A4A" w:rsidRPr="00742E8C" w:rsidRDefault="00BF0A4A" w:rsidP="009A734D">
            <w:pPr>
              <w:tabs>
                <w:tab w:val="num" w:pos="1800"/>
              </w:tabs>
              <w:spacing w:before="60" w:after="60"/>
            </w:pPr>
            <w:r w:rsidRPr="00742E8C">
              <w:t>The Highways, Transport and Waste Group within Infrastructure is responsible for the maintenance and improvement of the highway and transport networks and associated infrastructure in Norfolk, as well as leading on the Council’s Waste Disposal Authority role.</w:t>
            </w:r>
          </w:p>
          <w:p w14:paraId="0AA4F7CE" w14:textId="77777777" w:rsidR="00BF0A4A" w:rsidRPr="00742E8C" w:rsidRDefault="00BF0A4A" w:rsidP="009A734D">
            <w:pPr>
              <w:tabs>
                <w:tab w:val="num" w:pos="1800"/>
              </w:tabs>
              <w:spacing w:before="60" w:after="60"/>
            </w:pPr>
            <w:r w:rsidRPr="00742E8C">
              <w:t>We work with many local stakeholders, including City, Borough, District, Town and Parish Councils, directing operations to deliver local solutions on the ground.</w:t>
            </w:r>
          </w:p>
          <w:p w14:paraId="75C35CE5" w14:textId="77777777" w:rsidR="00BF0A4A" w:rsidRPr="00742E8C" w:rsidRDefault="00BF0A4A" w:rsidP="009A734D">
            <w:pPr>
              <w:tabs>
                <w:tab w:val="num" w:pos="1800"/>
              </w:tabs>
              <w:spacing w:before="60" w:after="60"/>
            </w:pPr>
            <w:r w:rsidRPr="00742E8C">
              <w:t>The group undertakes a wide range of operational and commercial activities including:</w:t>
            </w:r>
          </w:p>
          <w:p w14:paraId="62CFACD5" w14:textId="77777777" w:rsidR="00BF0A4A" w:rsidRPr="00742E8C" w:rsidRDefault="00BF0A4A" w:rsidP="009A734D">
            <w:pPr>
              <w:numPr>
                <w:ilvl w:val="0"/>
                <w:numId w:val="9"/>
              </w:numPr>
              <w:spacing w:before="60" w:after="60"/>
            </w:pPr>
            <w:r w:rsidRPr="00742E8C">
              <w:t>Asset and Capital Programme,</w:t>
            </w:r>
          </w:p>
          <w:p w14:paraId="54265A18" w14:textId="77777777" w:rsidR="00BF0A4A" w:rsidRPr="00742E8C" w:rsidRDefault="00BF0A4A" w:rsidP="009A734D">
            <w:pPr>
              <w:numPr>
                <w:ilvl w:val="0"/>
                <w:numId w:val="9"/>
              </w:numPr>
              <w:spacing w:before="60" w:after="60"/>
            </w:pPr>
            <w:r w:rsidRPr="00742E8C">
              <w:t>Infrastructure Delivery,</w:t>
            </w:r>
          </w:p>
          <w:p w14:paraId="5E5B2814" w14:textId="77777777" w:rsidR="00BF0A4A" w:rsidRPr="00742E8C" w:rsidRDefault="00BF0A4A" w:rsidP="009A734D">
            <w:pPr>
              <w:numPr>
                <w:ilvl w:val="0"/>
                <w:numId w:val="9"/>
              </w:numPr>
              <w:spacing w:before="60" w:after="60"/>
            </w:pPr>
            <w:r w:rsidRPr="00742E8C">
              <w:t>Highway Services including contract management,</w:t>
            </w:r>
          </w:p>
          <w:p w14:paraId="6A1D6D8A" w14:textId="77777777" w:rsidR="00BF0A4A" w:rsidRPr="00742E8C" w:rsidRDefault="00BF0A4A" w:rsidP="009A734D">
            <w:pPr>
              <w:numPr>
                <w:ilvl w:val="0"/>
                <w:numId w:val="9"/>
              </w:numPr>
              <w:spacing w:before="60" w:after="60"/>
            </w:pPr>
            <w:r w:rsidRPr="00742E8C">
              <w:t xml:space="preserve">Area based teams who are responsible for the client highway maintenance and </w:t>
            </w:r>
            <w:proofErr w:type="spellStart"/>
            <w:r w:rsidRPr="00742E8C">
              <w:t>streetworks</w:t>
            </w:r>
            <w:proofErr w:type="spellEnd"/>
            <w:r w:rsidRPr="00742E8C">
              <w:t xml:space="preserve"> functions for the County Council as Highway Authority,</w:t>
            </w:r>
          </w:p>
          <w:p w14:paraId="06004504" w14:textId="77777777" w:rsidR="00BF0A4A" w:rsidRPr="00742E8C" w:rsidRDefault="00BF0A4A" w:rsidP="009A734D">
            <w:pPr>
              <w:numPr>
                <w:ilvl w:val="0"/>
                <w:numId w:val="9"/>
              </w:numPr>
              <w:spacing w:before="60" w:after="60"/>
            </w:pPr>
            <w:r w:rsidRPr="00742E8C">
              <w:t>Sustainable and Passenger Transport,</w:t>
            </w:r>
          </w:p>
          <w:p w14:paraId="536463EC" w14:textId="77777777" w:rsidR="00BF0A4A" w:rsidRPr="00742E8C" w:rsidRDefault="00BF0A4A" w:rsidP="009A734D">
            <w:pPr>
              <w:numPr>
                <w:ilvl w:val="0"/>
                <w:numId w:val="9"/>
              </w:numPr>
              <w:spacing w:before="60" w:after="60"/>
            </w:pPr>
            <w:r w:rsidRPr="00742E8C">
              <w:t>Highway Design and Bridges teams,</w:t>
            </w:r>
          </w:p>
          <w:p w14:paraId="4D5A3AC9" w14:textId="77777777" w:rsidR="00BF0A4A" w:rsidRPr="00742E8C" w:rsidRDefault="00BF0A4A" w:rsidP="009A734D">
            <w:pPr>
              <w:numPr>
                <w:ilvl w:val="0"/>
                <w:numId w:val="9"/>
              </w:numPr>
              <w:spacing w:before="60" w:after="60"/>
            </w:pPr>
            <w:r w:rsidRPr="00742E8C">
              <w:t>The Council’s Waste service,</w:t>
            </w:r>
          </w:p>
          <w:p w14:paraId="198E19FF" w14:textId="77777777" w:rsidR="00BF0A4A" w:rsidRPr="00742E8C" w:rsidRDefault="00BF0A4A" w:rsidP="009A734D">
            <w:pPr>
              <w:numPr>
                <w:ilvl w:val="0"/>
                <w:numId w:val="9"/>
              </w:numPr>
              <w:spacing w:before="60" w:after="60"/>
            </w:pPr>
            <w:r w:rsidRPr="00742E8C">
              <w:t>Flood and Water Management; and</w:t>
            </w:r>
          </w:p>
          <w:p w14:paraId="7B881177" w14:textId="77777777" w:rsidR="00BF0A4A" w:rsidRPr="00742E8C" w:rsidRDefault="00BF0A4A" w:rsidP="009A734D">
            <w:pPr>
              <w:numPr>
                <w:ilvl w:val="0"/>
                <w:numId w:val="9"/>
              </w:numPr>
              <w:spacing w:before="60" w:after="120"/>
              <w:ind w:left="714" w:hanging="357"/>
            </w:pPr>
            <w:r w:rsidRPr="00742E8C">
              <w:t>Developer Services.</w:t>
            </w:r>
          </w:p>
          <w:p w14:paraId="2E130D86" w14:textId="77777777" w:rsidR="00BF0A4A" w:rsidRPr="00742E8C" w:rsidRDefault="00BF0A4A" w:rsidP="009A734D">
            <w:r w:rsidRPr="00742E8C">
              <w:t>The Infrastructure Delivery Team delivers a range of highway construction design projects within the County Council as part of its Capital Improvement Programme.  Typical works cover all aspects of highway design and construction, planning and statutory consents with many projects being large in terms of their scope and value.</w:t>
            </w:r>
          </w:p>
          <w:p w14:paraId="2BFA9AEF" w14:textId="77777777" w:rsidR="00BF0A4A" w:rsidRPr="00D939F1" w:rsidRDefault="00BF0A4A" w:rsidP="009A734D">
            <w:pPr>
              <w:rPr>
                <w:rFonts w:cs="Arial"/>
              </w:rPr>
            </w:pPr>
          </w:p>
        </w:tc>
      </w:tr>
    </w:tbl>
    <w:p w14:paraId="2254C7AC" w14:textId="77777777" w:rsidR="00BF0A4A" w:rsidRPr="0040066B" w:rsidRDefault="00BF0A4A" w:rsidP="00BF0A4A">
      <w:pPr>
        <w:rPr>
          <w:rFonts w:cs="Arial"/>
          <w:b/>
        </w:rPr>
      </w:pPr>
    </w:p>
    <w:tbl>
      <w:tblPr>
        <w:tblStyle w:val="TableGrid"/>
        <w:tblW w:w="9634" w:type="dxa"/>
        <w:tblLayout w:type="fixed"/>
        <w:tblLook w:val="01E0" w:firstRow="1" w:lastRow="1" w:firstColumn="1" w:lastColumn="1" w:noHBand="0" w:noVBand="0"/>
      </w:tblPr>
      <w:tblGrid>
        <w:gridCol w:w="9634"/>
      </w:tblGrid>
      <w:tr w:rsidR="00BF0A4A" w:rsidRPr="00D939F1" w14:paraId="32F03F4A" w14:textId="77777777" w:rsidTr="009A734D">
        <w:trPr>
          <w:trHeight w:val="567"/>
        </w:trPr>
        <w:tc>
          <w:tcPr>
            <w:tcW w:w="5000" w:type="pct"/>
          </w:tcPr>
          <w:p w14:paraId="297CC722" w14:textId="77777777" w:rsidR="00BF0A4A" w:rsidRPr="00D939F1" w:rsidRDefault="00BF0A4A" w:rsidP="009A734D">
            <w:pPr>
              <w:rPr>
                <w:rFonts w:cs="Arial"/>
                <w:b/>
              </w:rPr>
            </w:pPr>
            <w:r w:rsidRPr="00D939F1">
              <w:rPr>
                <w:rFonts w:cs="Arial"/>
                <w:b/>
              </w:rPr>
              <w:t>Accountabilities</w:t>
            </w:r>
            <w:r w:rsidRPr="00D939F1">
              <w:rPr>
                <w:rFonts w:cs="Arial"/>
              </w:rPr>
              <w:t xml:space="preserve"> </w:t>
            </w:r>
          </w:p>
        </w:tc>
      </w:tr>
      <w:tr w:rsidR="00BF0A4A" w:rsidRPr="00D939F1" w14:paraId="1C687B3D" w14:textId="77777777" w:rsidTr="009A734D">
        <w:trPr>
          <w:trHeight w:val="567"/>
        </w:trPr>
        <w:tc>
          <w:tcPr>
            <w:tcW w:w="5000" w:type="pct"/>
          </w:tcPr>
          <w:p w14:paraId="361B4A21" w14:textId="77777777" w:rsidR="00D74654" w:rsidRDefault="00D74654" w:rsidP="00D74654">
            <w:pPr>
              <w:spacing w:after="120"/>
            </w:pPr>
            <w:r>
              <w:t>Working with minimum supervision, provide</w:t>
            </w:r>
            <w:r w:rsidRPr="00BB561E">
              <w:t xml:space="preserve"> basic technical information, undertake straightforward design/analysis and provide quantities and dimensions associated with Schedule of Rates (using Method of Measurement) for projects. </w:t>
            </w:r>
          </w:p>
          <w:p w14:paraId="5DE45A49" w14:textId="77777777" w:rsidR="00BF0A4A" w:rsidRPr="00D939F1" w:rsidRDefault="00BF0A4A" w:rsidP="00D74654">
            <w:pPr>
              <w:pStyle w:val="Header"/>
              <w:tabs>
                <w:tab w:val="clear" w:pos="4153"/>
                <w:tab w:val="clear" w:pos="8306"/>
              </w:tabs>
              <w:spacing w:after="120"/>
              <w:rPr>
                <w:rFonts w:cs="Arial"/>
                <w:b/>
              </w:rPr>
            </w:pPr>
          </w:p>
        </w:tc>
      </w:tr>
      <w:tr w:rsidR="00BF0A4A" w:rsidRPr="00D939F1" w14:paraId="23BAD682" w14:textId="77777777" w:rsidTr="009A734D">
        <w:trPr>
          <w:trHeight w:val="567"/>
        </w:trPr>
        <w:tc>
          <w:tcPr>
            <w:tcW w:w="5000" w:type="pct"/>
          </w:tcPr>
          <w:p w14:paraId="6F4C8908" w14:textId="628E74BD" w:rsidR="00BF0A4A" w:rsidRDefault="001221B0" w:rsidP="009A734D">
            <w:pPr>
              <w:pStyle w:val="Header"/>
              <w:tabs>
                <w:tab w:val="clear" w:pos="4153"/>
                <w:tab w:val="clear" w:pos="8306"/>
              </w:tabs>
              <w:spacing w:after="120"/>
            </w:pPr>
            <w:r>
              <w:lastRenderedPageBreak/>
              <w:t>O</w:t>
            </w:r>
            <w:r w:rsidR="00BF0A4A" w:rsidRPr="00BB561E">
              <w:t>perate specialist systems (including</w:t>
            </w:r>
            <w:r w:rsidR="00BF0A4A">
              <w:t xml:space="preserve"> IT – particularly developing as a practitioner</w:t>
            </w:r>
            <w:r w:rsidR="00BF0A4A" w:rsidRPr="00BB561E">
              <w:t xml:space="preserve"> of AutoCAD), collate information and provide administration support to</w:t>
            </w:r>
            <w:r w:rsidR="00BF0A4A">
              <w:t xml:space="preserve"> projects.</w:t>
            </w:r>
          </w:p>
          <w:p w14:paraId="6631E8BF" w14:textId="77777777" w:rsidR="00BF0A4A" w:rsidRPr="00D939F1" w:rsidRDefault="00BF0A4A" w:rsidP="009A734D">
            <w:pPr>
              <w:rPr>
                <w:rFonts w:cs="Arial"/>
                <w:b/>
              </w:rPr>
            </w:pPr>
          </w:p>
        </w:tc>
      </w:tr>
      <w:tr w:rsidR="00BF0A4A" w:rsidRPr="00D939F1" w14:paraId="133F4B52" w14:textId="77777777" w:rsidTr="009A734D">
        <w:trPr>
          <w:trHeight w:val="567"/>
        </w:trPr>
        <w:tc>
          <w:tcPr>
            <w:tcW w:w="5000" w:type="pct"/>
          </w:tcPr>
          <w:p w14:paraId="51C3FB03" w14:textId="77777777" w:rsidR="00BF0A4A" w:rsidRDefault="00BF0A4A" w:rsidP="009A734D">
            <w:pPr>
              <w:pStyle w:val="Header"/>
              <w:tabs>
                <w:tab w:val="clear" w:pos="4153"/>
                <w:tab w:val="clear" w:pos="8306"/>
              </w:tabs>
              <w:spacing w:after="120"/>
              <w:rPr>
                <w:ins w:id="8" w:author="Gavin Broad" w:date="2026-06-11T17:08:00Z"/>
              </w:rPr>
            </w:pPr>
            <w:r w:rsidRPr="00BB561E">
              <w:t>With necessary supervision undertake the collating of construction documentation and associated reports to meet the delivery of schemes and programmes, such as safety audits and quality standards under departmental policies and procedures.</w:t>
            </w:r>
          </w:p>
          <w:p w14:paraId="66818E5C" w14:textId="77777777" w:rsidR="00BF0A4A" w:rsidRPr="00D939F1" w:rsidRDefault="00BF0A4A" w:rsidP="009A734D">
            <w:pPr>
              <w:rPr>
                <w:rFonts w:cs="Arial"/>
                <w:b/>
              </w:rPr>
            </w:pPr>
          </w:p>
        </w:tc>
      </w:tr>
      <w:tr w:rsidR="00BF0A4A" w:rsidRPr="00D939F1" w14:paraId="0C3632EE" w14:textId="77777777" w:rsidTr="009A734D">
        <w:trPr>
          <w:trHeight w:val="567"/>
        </w:trPr>
        <w:tc>
          <w:tcPr>
            <w:tcW w:w="5000" w:type="pct"/>
          </w:tcPr>
          <w:p w14:paraId="7E3951D7" w14:textId="77777777" w:rsidR="00BF0A4A" w:rsidRDefault="00BF0A4A" w:rsidP="009A734D">
            <w:pPr>
              <w:pStyle w:val="Header"/>
              <w:spacing w:after="120"/>
            </w:pPr>
            <w:r>
              <w:t>U</w:t>
            </w:r>
            <w:r w:rsidRPr="00886621">
              <w:t>ndertake site visits as and when necessary to generate sufficient</w:t>
            </w:r>
            <w:r>
              <w:t xml:space="preserve"> </w:t>
            </w:r>
            <w:r w:rsidRPr="00886621">
              <w:t>information for the successful design of projects.</w:t>
            </w:r>
          </w:p>
          <w:p w14:paraId="7805A920" w14:textId="77777777" w:rsidR="00BF0A4A" w:rsidRPr="00D939F1" w:rsidRDefault="00BF0A4A" w:rsidP="009A734D">
            <w:pPr>
              <w:rPr>
                <w:rFonts w:cs="Arial"/>
                <w:b/>
              </w:rPr>
            </w:pPr>
          </w:p>
        </w:tc>
      </w:tr>
      <w:tr w:rsidR="00BF0A4A" w:rsidRPr="00D939F1" w14:paraId="62BCFF4F" w14:textId="77777777" w:rsidTr="009A734D">
        <w:trPr>
          <w:trHeight w:val="567"/>
        </w:trPr>
        <w:tc>
          <w:tcPr>
            <w:tcW w:w="5000" w:type="pct"/>
          </w:tcPr>
          <w:p w14:paraId="164C8325" w14:textId="69A9F442" w:rsidR="00BF0A4A" w:rsidRDefault="00F868A6" w:rsidP="009A734D">
            <w:pPr>
              <w:pStyle w:val="Header"/>
              <w:tabs>
                <w:tab w:val="clear" w:pos="4153"/>
                <w:tab w:val="clear" w:pos="8306"/>
              </w:tabs>
              <w:spacing w:after="120"/>
            </w:pPr>
            <w:r>
              <w:t>A</w:t>
            </w:r>
            <w:r w:rsidR="00BF0A4A" w:rsidRPr="00BB561E">
              <w:t xml:space="preserve">ssist with the feasibility and scheme studies (traffic &amp; transportation) to ensure proposed schemes/programmes meet </w:t>
            </w:r>
            <w:r w:rsidR="00BF0A4A">
              <w:t>project</w:t>
            </w:r>
            <w:r w:rsidR="00BF0A4A" w:rsidRPr="00BB561E">
              <w:t xml:space="preserve"> objectives.  </w:t>
            </w:r>
          </w:p>
          <w:p w14:paraId="104FDC24" w14:textId="77777777" w:rsidR="00BF0A4A" w:rsidRPr="00D939F1" w:rsidRDefault="00BF0A4A" w:rsidP="009A734D">
            <w:pPr>
              <w:rPr>
                <w:rFonts w:cs="Arial"/>
                <w:b/>
              </w:rPr>
            </w:pPr>
          </w:p>
        </w:tc>
      </w:tr>
      <w:tr w:rsidR="00BF0A4A" w:rsidRPr="00D939F1" w14:paraId="7044E8D4" w14:textId="77777777" w:rsidTr="009A734D">
        <w:trPr>
          <w:trHeight w:val="567"/>
        </w:trPr>
        <w:tc>
          <w:tcPr>
            <w:tcW w:w="5000" w:type="pct"/>
          </w:tcPr>
          <w:p w14:paraId="223F44F3" w14:textId="77777777" w:rsidR="00BF0A4A" w:rsidRPr="00D939F1" w:rsidRDefault="00BF0A4A" w:rsidP="009A734D">
            <w:pPr>
              <w:rPr>
                <w:rFonts w:cs="Arial"/>
                <w:b/>
              </w:rPr>
            </w:pPr>
            <w:r w:rsidRPr="00BB561E">
              <w:t>Ensur</w:t>
            </w:r>
            <w:r>
              <w:t>e</w:t>
            </w:r>
            <w:r w:rsidRPr="00BB561E">
              <w:t xml:space="preserve"> customer service standards to both external and internal customers and build strong working relationships to encourage and improve partnership working.</w:t>
            </w:r>
          </w:p>
        </w:tc>
      </w:tr>
    </w:tbl>
    <w:p w14:paraId="1EA502F5" w14:textId="77777777" w:rsidR="00BF0A4A" w:rsidRDefault="00BF0A4A" w:rsidP="00BF0A4A">
      <w:pPr>
        <w:rPr>
          <w:rFonts w:cs="Arial"/>
          <w:b/>
          <w:sz w:val="28"/>
          <w:szCs w:val="28"/>
        </w:rPr>
      </w:pPr>
    </w:p>
    <w:p w14:paraId="3B6F20E2" w14:textId="77777777" w:rsidR="00BF0A4A" w:rsidRPr="004B21CB" w:rsidRDefault="00BF0A4A" w:rsidP="00BF0A4A">
      <w:pPr>
        <w:rPr>
          <w:rFonts w:cs="Arial"/>
          <w:b/>
          <w:sz w:val="28"/>
          <w:szCs w:val="28"/>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BF0A4A" w14:paraId="0AEB0046" w14:textId="77777777" w:rsidTr="009A734D">
        <w:trPr>
          <w:trHeight w:val="307"/>
        </w:trPr>
        <w:tc>
          <w:tcPr>
            <w:tcW w:w="5000" w:type="pct"/>
            <w:gridSpan w:val="2"/>
          </w:tcPr>
          <w:p w14:paraId="314D5A90" w14:textId="77777777" w:rsidR="00BF0A4A" w:rsidRDefault="00BF0A4A" w:rsidP="009A734D">
            <w:pPr>
              <w:rPr>
                <w:rFonts w:cs="Arial"/>
                <w:b/>
              </w:rPr>
            </w:pPr>
            <w:r>
              <w:rPr>
                <w:rFonts w:cs="Arial"/>
                <w:b/>
              </w:rPr>
              <w:t>Person Specification</w:t>
            </w:r>
          </w:p>
          <w:p w14:paraId="7F9825B1" w14:textId="77777777" w:rsidR="00BF0A4A" w:rsidRDefault="00BF0A4A" w:rsidP="009A734D">
            <w:pPr>
              <w:rPr>
                <w:rFonts w:cs="Arial"/>
                <w:b/>
              </w:rPr>
            </w:pPr>
          </w:p>
        </w:tc>
      </w:tr>
      <w:tr w:rsidR="00BF0A4A" w:rsidRPr="006B28C4" w14:paraId="7578835D" w14:textId="77777777" w:rsidTr="009A734D">
        <w:trPr>
          <w:trHeight w:val="20"/>
        </w:trPr>
        <w:tc>
          <w:tcPr>
            <w:tcW w:w="5000" w:type="pct"/>
            <w:gridSpan w:val="2"/>
          </w:tcPr>
          <w:p w14:paraId="74763267" w14:textId="77777777" w:rsidR="00BF0A4A" w:rsidRPr="006B28C4" w:rsidRDefault="00BF0A4A" w:rsidP="009A734D">
            <w:pPr>
              <w:rPr>
                <w:rFonts w:cs="Arial"/>
                <w:b/>
              </w:rPr>
            </w:pPr>
            <w:r>
              <w:rPr>
                <w:rFonts w:cs="Arial"/>
                <w:b/>
              </w:rPr>
              <w:t>Qualifications:</w:t>
            </w:r>
          </w:p>
        </w:tc>
      </w:tr>
      <w:tr w:rsidR="00BF0A4A" w:rsidRPr="006B28C4" w14:paraId="74A01B22" w14:textId="77777777" w:rsidTr="009A734D">
        <w:trPr>
          <w:trHeight w:val="20"/>
        </w:trPr>
        <w:tc>
          <w:tcPr>
            <w:tcW w:w="2675" w:type="pct"/>
          </w:tcPr>
          <w:p w14:paraId="2B5480FF" w14:textId="77777777" w:rsidR="00BF0A4A" w:rsidRPr="006B28C4" w:rsidRDefault="00BF0A4A" w:rsidP="009A734D">
            <w:pPr>
              <w:jc w:val="center"/>
              <w:rPr>
                <w:rFonts w:cs="Arial"/>
                <w:b/>
              </w:rPr>
            </w:pPr>
            <w:r w:rsidRPr="006B28C4">
              <w:rPr>
                <w:rFonts w:cs="Arial"/>
                <w:b/>
              </w:rPr>
              <w:t>Esse</w:t>
            </w:r>
            <w:r>
              <w:rPr>
                <w:rFonts w:cs="Arial"/>
                <w:b/>
              </w:rPr>
              <w:t>ntial</w:t>
            </w:r>
          </w:p>
        </w:tc>
        <w:tc>
          <w:tcPr>
            <w:tcW w:w="2325" w:type="pct"/>
          </w:tcPr>
          <w:p w14:paraId="63E57400" w14:textId="77777777" w:rsidR="00BF0A4A" w:rsidRPr="006B28C4" w:rsidRDefault="00BF0A4A" w:rsidP="009A734D">
            <w:pPr>
              <w:jc w:val="center"/>
              <w:rPr>
                <w:rFonts w:cs="Arial"/>
                <w:b/>
              </w:rPr>
            </w:pPr>
            <w:r w:rsidRPr="006B28C4">
              <w:rPr>
                <w:rFonts w:cs="Arial"/>
                <w:b/>
              </w:rPr>
              <w:t>Desirable</w:t>
            </w:r>
          </w:p>
        </w:tc>
      </w:tr>
      <w:tr w:rsidR="00BF0A4A" w:rsidRPr="006B28C4" w14:paraId="41D9DBF3" w14:textId="77777777" w:rsidTr="009A734D">
        <w:trPr>
          <w:trHeight w:val="20"/>
        </w:trPr>
        <w:tc>
          <w:tcPr>
            <w:tcW w:w="2675" w:type="pct"/>
          </w:tcPr>
          <w:p w14:paraId="3D3DE036" w14:textId="77777777" w:rsidR="00BF0A4A" w:rsidRPr="00CE0741" w:rsidRDefault="00BF0A4A" w:rsidP="009A734D">
            <w:pPr>
              <w:rPr>
                <w:rFonts w:cs="Arial"/>
                <w:color w:val="000000"/>
              </w:rPr>
            </w:pPr>
            <w:r>
              <w:t xml:space="preserve">The postholder will need an educational achievement of at least 5 GCSEs </w:t>
            </w:r>
            <w:r w:rsidRPr="004D73C5">
              <w:rPr>
                <w:rFonts w:cs="Arial"/>
                <w:color w:val="000000"/>
              </w:rPr>
              <w:t>at grade (A*-C) or (9-4) which includes:</w:t>
            </w:r>
          </w:p>
          <w:p w14:paraId="09CF5103" w14:textId="77777777" w:rsidR="00BF0A4A" w:rsidRPr="00CE0741" w:rsidRDefault="00BF0A4A" w:rsidP="009A734D">
            <w:pPr>
              <w:numPr>
                <w:ilvl w:val="0"/>
                <w:numId w:val="8"/>
              </w:numPr>
              <w:textAlignment w:val="baseline"/>
              <w:rPr>
                <w:rFonts w:cs="Arial"/>
                <w:color w:val="000000"/>
              </w:rPr>
            </w:pPr>
            <w:r w:rsidRPr="00CE0741">
              <w:rPr>
                <w:rFonts w:cs="Arial"/>
                <w:color w:val="000000"/>
              </w:rPr>
              <w:t>GCSE grade (A*-C) or (4-9) in English</w:t>
            </w:r>
          </w:p>
          <w:p w14:paraId="716387F3" w14:textId="77777777" w:rsidR="00BF0A4A" w:rsidRPr="00CE0741" w:rsidRDefault="00BF0A4A" w:rsidP="009A734D">
            <w:pPr>
              <w:numPr>
                <w:ilvl w:val="0"/>
                <w:numId w:val="8"/>
              </w:numPr>
              <w:textAlignment w:val="baseline"/>
              <w:rPr>
                <w:rFonts w:cs="Arial"/>
                <w:color w:val="000000"/>
              </w:rPr>
            </w:pPr>
            <w:r w:rsidRPr="00CE0741">
              <w:rPr>
                <w:rFonts w:cs="Arial"/>
                <w:color w:val="000000"/>
              </w:rPr>
              <w:t xml:space="preserve">GCSE grade (A*-C) or (4-9) in </w:t>
            </w:r>
            <w:proofErr w:type="gramStart"/>
            <w:r w:rsidRPr="00CE0741">
              <w:rPr>
                <w:rFonts w:cs="Arial"/>
                <w:color w:val="000000"/>
              </w:rPr>
              <w:t>Science</w:t>
            </w:r>
            <w:proofErr w:type="gramEnd"/>
          </w:p>
          <w:p w14:paraId="4DB3BB8D" w14:textId="77777777" w:rsidR="00BF0A4A" w:rsidRPr="00473804" w:rsidRDefault="00BF0A4A" w:rsidP="00473804">
            <w:pPr>
              <w:numPr>
                <w:ilvl w:val="0"/>
                <w:numId w:val="8"/>
              </w:numPr>
              <w:spacing w:after="240"/>
              <w:contextualSpacing/>
              <w:textAlignment w:val="baseline"/>
            </w:pPr>
            <w:r w:rsidRPr="00CE0741">
              <w:rPr>
                <w:rFonts w:cs="Arial"/>
                <w:color w:val="000000"/>
              </w:rPr>
              <w:t xml:space="preserve">GCSE grade (A*-B) or (6-9) in Maths </w:t>
            </w:r>
          </w:p>
          <w:p w14:paraId="45B9B5E0" w14:textId="5CFA2013" w:rsidR="00473804" w:rsidRPr="003D2622" w:rsidRDefault="00473804" w:rsidP="00473804">
            <w:pPr>
              <w:spacing w:after="240"/>
              <w:ind w:left="720"/>
              <w:contextualSpacing/>
              <w:textAlignment w:val="baseline"/>
            </w:pPr>
          </w:p>
        </w:tc>
        <w:tc>
          <w:tcPr>
            <w:tcW w:w="2325" w:type="pct"/>
          </w:tcPr>
          <w:p w14:paraId="008322C7" w14:textId="77777777" w:rsidR="00BF0A4A" w:rsidRPr="00063C2B" w:rsidRDefault="00BF0A4A" w:rsidP="009A734D">
            <w:pPr>
              <w:rPr>
                <w:rFonts w:cs="Arial"/>
              </w:rPr>
            </w:pPr>
          </w:p>
        </w:tc>
      </w:tr>
      <w:tr w:rsidR="00BF0A4A" w:rsidRPr="006B28C4" w14:paraId="7566A2FB" w14:textId="77777777" w:rsidTr="009A734D">
        <w:trPr>
          <w:trHeight w:val="20"/>
        </w:trPr>
        <w:tc>
          <w:tcPr>
            <w:tcW w:w="2675" w:type="pct"/>
          </w:tcPr>
          <w:p w14:paraId="5C516BCC" w14:textId="77777777" w:rsidR="00473804" w:rsidRDefault="00473804" w:rsidP="00473804">
            <w:pPr>
              <w:spacing w:after="120"/>
              <w:rPr>
                <w:b/>
                <w:sz w:val="28"/>
                <w:szCs w:val="28"/>
              </w:rPr>
            </w:pPr>
            <w:r>
              <w:t>The level 3 Project Technician should have a National Certificate in Civil Engineering or be able to demonstrate equivalent technical ability.  They should have achieved Eng Tech professional status or hold higher level academic achievement.</w:t>
            </w:r>
          </w:p>
          <w:p w14:paraId="390DA297" w14:textId="3B98BE3E" w:rsidR="00BF0A4A" w:rsidRPr="003D2622" w:rsidRDefault="00467C72" w:rsidP="00473804">
            <w:pPr>
              <w:pStyle w:val="Header"/>
              <w:tabs>
                <w:tab w:val="clear" w:pos="4153"/>
                <w:tab w:val="clear" w:pos="8306"/>
              </w:tabs>
              <w:spacing w:after="120"/>
            </w:pPr>
            <w:r>
              <w:t xml:space="preserve">A Level 3 Technician will be assessed via the appraisal system and will be expected to display continuous and ongoing improvement in certain competencies, behaviours and attitudes and in the areas outlined above </w:t>
            </w:r>
            <w:proofErr w:type="gramStart"/>
            <w:r>
              <w:t>in order to</w:t>
            </w:r>
            <w:proofErr w:type="gramEnd"/>
            <w:r>
              <w:t xml:space="preserve"> progress in the grade.  </w:t>
            </w:r>
          </w:p>
        </w:tc>
        <w:tc>
          <w:tcPr>
            <w:tcW w:w="2325" w:type="pct"/>
          </w:tcPr>
          <w:p w14:paraId="5B235452" w14:textId="77777777" w:rsidR="00BF0A4A" w:rsidRDefault="00BF0A4A" w:rsidP="009A734D"/>
        </w:tc>
      </w:tr>
      <w:tr w:rsidR="00BF0A4A" w:rsidRPr="001702D3" w14:paraId="79EDA4BF" w14:textId="77777777" w:rsidTr="009A734D">
        <w:trPr>
          <w:trHeight w:val="413"/>
        </w:trPr>
        <w:tc>
          <w:tcPr>
            <w:tcW w:w="5000" w:type="pct"/>
            <w:gridSpan w:val="2"/>
          </w:tcPr>
          <w:p w14:paraId="6013FD6A" w14:textId="77777777" w:rsidR="00BF0A4A" w:rsidRPr="001702D3" w:rsidRDefault="00BF0A4A" w:rsidP="009A734D">
            <w:pPr>
              <w:rPr>
                <w:rFonts w:cs="Arial"/>
                <w:b/>
              </w:rPr>
            </w:pPr>
            <w:r w:rsidRPr="001702D3">
              <w:rPr>
                <w:rFonts w:cs="Arial"/>
                <w:b/>
              </w:rPr>
              <w:t>Knowledge/Experience</w:t>
            </w:r>
            <w:r w:rsidRPr="006B28C4">
              <w:rPr>
                <w:rFonts w:cs="Arial"/>
                <w:b/>
              </w:rPr>
              <w:t>:</w:t>
            </w:r>
          </w:p>
        </w:tc>
      </w:tr>
      <w:tr w:rsidR="00BF0A4A" w:rsidRPr="006B28C4" w14:paraId="3AFD3C75" w14:textId="77777777" w:rsidTr="009A734D">
        <w:trPr>
          <w:trHeight w:val="20"/>
        </w:trPr>
        <w:tc>
          <w:tcPr>
            <w:tcW w:w="2675" w:type="pct"/>
          </w:tcPr>
          <w:p w14:paraId="2CD61A0A" w14:textId="77777777" w:rsidR="00BF0A4A" w:rsidRPr="006B28C4" w:rsidRDefault="00BF0A4A" w:rsidP="009A734D">
            <w:pPr>
              <w:jc w:val="center"/>
              <w:rPr>
                <w:rFonts w:cs="Arial"/>
                <w:b/>
              </w:rPr>
            </w:pPr>
            <w:r w:rsidRPr="006B28C4">
              <w:rPr>
                <w:rFonts w:cs="Arial"/>
                <w:b/>
              </w:rPr>
              <w:t xml:space="preserve">Essential </w:t>
            </w:r>
          </w:p>
        </w:tc>
        <w:tc>
          <w:tcPr>
            <w:tcW w:w="2325" w:type="pct"/>
          </w:tcPr>
          <w:p w14:paraId="2CB1C5C7" w14:textId="77777777" w:rsidR="00BF0A4A" w:rsidRPr="006B28C4" w:rsidRDefault="00BF0A4A" w:rsidP="009A734D">
            <w:pPr>
              <w:jc w:val="center"/>
              <w:rPr>
                <w:rFonts w:cs="Arial"/>
                <w:b/>
              </w:rPr>
            </w:pPr>
            <w:r w:rsidRPr="006B28C4">
              <w:rPr>
                <w:rFonts w:cs="Arial"/>
                <w:b/>
              </w:rPr>
              <w:t xml:space="preserve">Desirable </w:t>
            </w:r>
          </w:p>
        </w:tc>
      </w:tr>
      <w:tr w:rsidR="00BF0A4A" w:rsidRPr="006B28C4" w14:paraId="16364254" w14:textId="77777777" w:rsidTr="009A734D">
        <w:trPr>
          <w:trHeight w:val="20"/>
        </w:trPr>
        <w:tc>
          <w:tcPr>
            <w:tcW w:w="2675" w:type="pct"/>
          </w:tcPr>
          <w:p w14:paraId="50211A1C" w14:textId="77777777" w:rsidR="0001397D" w:rsidRDefault="0001397D" w:rsidP="0001397D">
            <w:pPr>
              <w:spacing w:after="120"/>
            </w:pPr>
            <w:r>
              <w:t xml:space="preserve">At Level 3 there is a need for a minimum 2 </w:t>
            </w:r>
            <w:proofErr w:type="gramStart"/>
            <w:r>
              <w:t>years</w:t>
            </w:r>
            <w:proofErr w:type="gramEnd"/>
            <w:r>
              <w:t xml:space="preserve"> relevant experience of highways/structural design and simple project management.  The post holder is expected to demonstrate </w:t>
            </w:r>
            <w:proofErr w:type="spellStart"/>
            <w:r>
              <w:t>self motivation</w:t>
            </w:r>
            <w:proofErr w:type="spellEnd"/>
            <w:r>
              <w:t xml:space="preserve"> and </w:t>
            </w:r>
            <w:proofErr w:type="gramStart"/>
            <w:r>
              <w:t>initiative</w:t>
            </w:r>
            <w:ins w:id="9" w:author="Gavin Broad" w:date="2026-06-11T17:43:00Z">
              <w:r>
                <w:t>,</w:t>
              </w:r>
            </w:ins>
            <w:r>
              <w:t xml:space="preserve"> and</w:t>
            </w:r>
            <w:proofErr w:type="gramEnd"/>
            <w:r>
              <w:t xml:space="preserve"> should have the ability to plan their own workload and ensure they meet targets that are set for them. </w:t>
            </w:r>
          </w:p>
          <w:p w14:paraId="176CEDB8" w14:textId="77777777" w:rsidR="007E6110" w:rsidRDefault="007E6110" w:rsidP="0001397D">
            <w:pPr>
              <w:spacing w:after="120"/>
            </w:pPr>
          </w:p>
          <w:p w14:paraId="18C27A41" w14:textId="714D042D" w:rsidR="007E6110" w:rsidRDefault="007E6110" w:rsidP="0001397D">
            <w:pPr>
              <w:spacing w:after="120"/>
              <w:rPr>
                <w:ins w:id="10" w:author="Gavin Broad" w:date="2026-06-11T17:43:00Z"/>
              </w:rPr>
            </w:pPr>
            <w:r>
              <w:lastRenderedPageBreak/>
              <w:t>Ideally the post holder would be able to demonstrate a widening experience through job rotation / secondment.</w:t>
            </w:r>
          </w:p>
          <w:p w14:paraId="02AFED8F" w14:textId="77777777" w:rsidR="00BF0A4A" w:rsidRPr="004F3E92" w:rsidRDefault="00BF0A4A" w:rsidP="0001397D">
            <w:pPr>
              <w:pStyle w:val="Header"/>
              <w:tabs>
                <w:tab w:val="clear" w:pos="4153"/>
                <w:tab w:val="clear" w:pos="8306"/>
              </w:tabs>
              <w:spacing w:after="120"/>
              <w:rPr>
                <w:rFonts w:cs="Arial"/>
              </w:rPr>
            </w:pPr>
          </w:p>
        </w:tc>
        <w:tc>
          <w:tcPr>
            <w:tcW w:w="2325" w:type="pct"/>
          </w:tcPr>
          <w:p w14:paraId="32392B71" w14:textId="77777777" w:rsidR="00BF0A4A" w:rsidRPr="003D2622" w:rsidRDefault="00BF0A4A" w:rsidP="009A734D">
            <w:pPr>
              <w:rPr>
                <w:rFonts w:cs="Arial"/>
                <w:b/>
              </w:rPr>
            </w:pPr>
          </w:p>
          <w:p w14:paraId="56445323" w14:textId="77777777" w:rsidR="00BF0A4A" w:rsidRPr="006B28C4" w:rsidRDefault="00BF0A4A" w:rsidP="009A734D">
            <w:pPr>
              <w:pStyle w:val="ListParagraph"/>
              <w:rPr>
                <w:rFonts w:cs="Arial"/>
                <w:b/>
              </w:rPr>
            </w:pPr>
          </w:p>
        </w:tc>
      </w:tr>
      <w:tr w:rsidR="00BF0A4A" w:rsidRPr="006B28C4" w14:paraId="142F745C" w14:textId="77777777" w:rsidTr="009A734D">
        <w:trPr>
          <w:trHeight w:val="20"/>
        </w:trPr>
        <w:tc>
          <w:tcPr>
            <w:tcW w:w="2675" w:type="pct"/>
          </w:tcPr>
          <w:p w14:paraId="14884BB8" w14:textId="336A122B" w:rsidR="00A00E19" w:rsidDel="00CB0704" w:rsidRDefault="00A00E19" w:rsidP="00A00E19">
            <w:pPr>
              <w:spacing w:after="120"/>
              <w:rPr>
                <w:del w:id="11" w:author="Gavin Broad" w:date="2026-06-11T17:46:00Z"/>
              </w:rPr>
            </w:pPr>
            <w:r>
              <w:t xml:space="preserve">A demonstration of suitable IT skills (to a proficient standard) including NCC computer programmes and databases, MS Office or equivalent and design software such as </w:t>
            </w:r>
            <w:proofErr w:type="spellStart"/>
            <w:r>
              <w:t>AutoCad</w:t>
            </w:r>
            <w:proofErr w:type="spellEnd"/>
            <w:ins w:id="12" w:author="Gavin Broad" w:date="2026-06-11T17:46:00Z">
              <w:r>
                <w:t xml:space="preserve"> </w:t>
              </w:r>
            </w:ins>
          </w:p>
          <w:p w14:paraId="74779751" w14:textId="77777777" w:rsidR="00BF0A4A" w:rsidRDefault="00BF0A4A" w:rsidP="00A00E19">
            <w:pPr>
              <w:pStyle w:val="Header"/>
              <w:tabs>
                <w:tab w:val="clear" w:pos="4153"/>
                <w:tab w:val="clear" w:pos="8306"/>
              </w:tabs>
              <w:spacing w:after="120"/>
            </w:pPr>
          </w:p>
        </w:tc>
        <w:tc>
          <w:tcPr>
            <w:tcW w:w="2325" w:type="pct"/>
          </w:tcPr>
          <w:p w14:paraId="2AF500E1" w14:textId="77777777" w:rsidR="00BF0A4A" w:rsidRDefault="00BF0A4A" w:rsidP="009A734D"/>
        </w:tc>
      </w:tr>
      <w:tr w:rsidR="00BF0A4A" w:rsidRPr="006B28C4" w14:paraId="02377A7E" w14:textId="77777777" w:rsidTr="009A734D">
        <w:trPr>
          <w:trHeight w:val="20"/>
        </w:trPr>
        <w:tc>
          <w:tcPr>
            <w:tcW w:w="2675" w:type="pct"/>
          </w:tcPr>
          <w:p w14:paraId="4FCECCB8" w14:textId="5C4C8E43" w:rsidR="00BF0A4A" w:rsidRDefault="006A4EB4" w:rsidP="00A00E19">
            <w:r>
              <w:t>Have a sound understanding of the policies and procedures of the Department.</w:t>
            </w:r>
          </w:p>
        </w:tc>
        <w:tc>
          <w:tcPr>
            <w:tcW w:w="2325" w:type="pct"/>
          </w:tcPr>
          <w:p w14:paraId="4B90847D" w14:textId="77777777" w:rsidR="00BF0A4A" w:rsidRDefault="00BF0A4A" w:rsidP="009A734D"/>
        </w:tc>
      </w:tr>
      <w:tr w:rsidR="00BF0A4A" w:rsidRPr="001702D3" w14:paraId="5E5413AA" w14:textId="77777777" w:rsidTr="009A734D">
        <w:trPr>
          <w:trHeight w:val="393"/>
        </w:trPr>
        <w:tc>
          <w:tcPr>
            <w:tcW w:w="5000" w:type="pct"/>
            <w:gridSpan w:val="2"/>
          </w:tcPr>
          <w:p w14:paraId="2562E767" w14:textId="77777777" w:rsidR="00BF0A4A" w:rsidRPr="001702D3" w:rsidRDefault="00BF0A4A" w:rsidP="009A734D">
            <w:pPr>
              <w:rPr>
                <w:rFonts w:cs="Arial"/>
              </w:rPr>
            </w:pPr>
            <w:r>
              <w:rPr>
                <w:rFonts w:cs="Arial"/>
                <w:b/>
              </w:rPr>
              <w:t>Skills:</w:t>
            </w:r>
          </w:p>
        </w:tc>
      </w:tr>
      <w:tr w:rsidR="00BF0A4A" w:rsidRPr="001702D3" w14:paraId="44D0851F" w14:textId="77777777" w:rsidTr="009A734D">
        <w:trPr>
          <w:trHeight w:val="20"/>
        </w:trPr>
        <w:tc>
          <w:tcPr>
            <w:tcW w:w="2675" w:type="pct"/>
          </w:tcPr>
          <w:p w14:paraId="5A8348E8" w14:textId="77777777" w:rsidR="00BF0A4A" w:rsidRPr="001702D3" w:rsidRDefault="00BF0A4A" w:rsidP="009A734D">
            <w:pPr>
              <w:jc w:val="center"/>
              <w:rPr>
                <w:rFonts w:cs="Arial"/>
                <w:b/>
              </w:rPr>
            </w:pPr>
            <w:r w:rsidRPr="006B28C4">
              <w:rPr>
                <w:rFonts w:cs="Arial"/>
                <w:b/>
              </w:rPr>
              <w:t>Essential</w:t>
            </w:r>
          </w:p>
        </w:tc>
        <w:tc>
          <w:tcPr>
            <w:tcW w:w="2325" w:type="pct"/>
          </w:tcPr>
          <w:p w14:paraId="7990D88D" w14:textId="77777777" w:rsidR="00BF0A4A" w:rsidRPr="001702D3" w:rsidRDefault="00BF0A4A" w:rsidP="009A734D">
            <w:pPr>
              <w:jc w:val="center"/>
              <w:rPr>
                <w:rFonts w:cs="Arial"/>
                <w:b/>
              </w:rPr>
            </w:pPr>
            <w:r w:rsidRPr="006B28C4">
              <w:rPr>
                <w:rFonts w:cs="Arial"/>
                <w:b/>
              </w:rPr>
              <w:t>Desirable</w:t>
            </w:r>
          </w:p>
        </w:tc>
      </w:tr>
      <w:tr w:rsidR="00BF0A4A" w:rsidRPr="006B28C4" w14:paraId="54386EB0" w14:textId="77777777" w:rsidTr="009A734D">
        <w:trPr>
          <w:trHeight w:val="20"/>
        </w:trPr>
        <w:tc>
          <w:tcPr>
            <w:tcW w:w="2675" w:type="pct"/>
          </w:tcPr>
          <w:p w14:paraId="22D49B51" w14:textId="54E8D919" w:rsidR="00567CE1" w:rsidRDefault="00567CE1" w:rsidP="00567CE1">
            <w:pPr>
              <w:spacing w:after="120"/>
            </w:pPr>
            <w:r>
              <w:t xml:space="preserve">The ability to demonstrate an </w:t>
            </w:r>
            <w:proofErr w:type="gramStart"/>
            <w:r>
              <w:t>in depth</w:t>
            </w:r>
            <w:proofErr w:type="gramEnd"/>
            <w:r>
              <w:t xml:space="preserve"> knowledge of highway engineering principles, design, techniques, standards and procedures on a range of small projects or limited number of moderately complex projects.</w:t>
            </w:r>
          </w:p>
          <w:p w14:paraId="3BAB6416" w14:textId="77777777" w:rsidR="00BF0A4A" w:rsidRPr="00B618F2" w:rsidRDefault="00BF0A4A" w:rsidP="00567CE1">
            <w:pPr>
              <w:rPr>
                <w:rFonts w:cs="Arial"/>
                <w:b/>
              </w:rPr>
            </w:pPr>
          </w:p>
        </w:tc>
        <w:tc>
          <w:tcPr>
            <w:tcW w:w="2325" w:type="pct"/>
          </w:tcPr>
          <w:p w14:paraId="392B7BC8" w14:textId="77777777" w:rsidR="00BF0A4A" w:rsidRPr="006B28C4" w:rsidRDefault="00BF0A4A" w:rsidP="009A734D">
            <w:pPr>
              <w:rPr>
                <w:rFonts w:cs="Arial"/>
                <w:b/>
              </w:rPr>
            </w:pPr>
          </w:p>
        </w:tc>
      </w:tr>
      <w:tr w:rsidR="00BF0A4A" w:rsidRPr="006B28C4" w14:paraId="763CF6C3" w14:textId="77777777" w:rsidTr="009A734D">
        <w:trPr>
          <w:trHeight w:val="20"/>
        </w:trPr>
        <w:tc>
          <w:tcPr>
            <w:tcW w:w="2675" w:type="pct"/>
          </w:tcPr>
          <w:p w14:paraId="3E148D23" w14:textId="11E19345" w:rsidR="0092091D" w:rsidRDefault="0092091D" w:rsidP="0092091D">
            <w:pPr>
              <w:spacing w:after="120"/>
            </w:pPr>
            <w:r>
              <w:t>Take responsibility for health and safety for themselves, and in the workplace and related to the construction industry (e.g. CDM Regs).</w:t>
            </w:r>
          </w:p>
          <w:p w14:paraId="27842A09" w14:textId="77777777" w:rsidR="00BF0A4A" w:rsidRDefault="00BF0A4A" w:rsidP="00567CE1">
            <w:pPr>
              <w:pStyle w:val="Header"/>
              <w:tabs>
                <w:tab w:val="clear" w:pos="4153"/>
                <w:tab w:val="clear" w:pos="8306"/>
              </w:tabs>
              <w:spacing w:after="120"/>
              <w:rPr>
                <w:rFonts w:cs="Arial"/>
                <w:b/>
              </w:rPr>
            </w:pPr>
          </w:p>
        </w:tc>
        <w:tc>
          <w:tcPr>
            <w:tcW w:w="2325" w:type="pct"/>
          </w:tcPr>
          <w:p w14:paraId="144D5830" w14:textId="77777777" w:rsidR="00BF0A4A" w:rsidRPr="006B28C4" w:rsidRDefault="00BF0A4A" w:rsidP="009A734D">
            <w:pPr>
              <w:rPr>
                <w:rFonts w:cs="Arial"/>
                <w:b/>
              </w:rPr>
            </w:pPr>
          </w:p>
        </w:tc>
      </w:tr>
      <w:tr w:rsidR="00BF0A4A" w:rsidRPr="006B28C4" w14:paraId="30AD51FF" w14:textId="77777777" w:rsidTr="009A734D">
        <w:trPr>
          <w:trHeight w:val="20"/>
        </w:trPr>
        <w:tc>
          <w:tcPr>
            <w:tcW w:w="2675" w:type="pct"/>
          </w:tcPr>
          <w:p w14:paraId="1BD38211" w14:textId="77777777" w:rsidR="00BF0A4A" w:rsidRDefault="00BF0A4A" w:rsidP="009A734D">
            <w:pPr>
              <w:rPr>
                <w:rFonts w:cs="Arial"/>
                <w:b/>
              </w:rPr>
            </w:pPr>
            <w:r>
              <w:t>Ability to communicate effectively with team managers, team members (and mentors if appropriate) and members of the public and other departments.</w:t>
            </w:r>
          </w:p>
        </w:tc>
        <w:tc>
          <w:tcPr>
            <w:tcW w:w="2325" w:type="pct"/>
          </w:tcPr>
          <w:p w14:paraId="1C3176F5" w14:textId="77777777" w:rsidR="00BF0A4A" w:rsidRPr="006B28C4" w:rsidRDefault="00BF0A4A" w:rsidP="009A734D">
            <w:pPr>
              <w:rPr>
                <w:rFonts w:cs="Arial"/>
                <w:b/>
              </w:rPr>
            </w:pPr>
          </w:p>
        </w:tc>
      </w:tr>
    </w:tbl>
    <w:p w14:paraId="042F77EF" w14:textId="77777777" w:rsidR="00BF0A4A" w:rsidRDefault="00BF0A4A" w:rsidP="00BF0A4A">
      <w:pPr>
        <w:rPr>
          <w:rFonts w:cs="Arial"/>
          <w:b/>
        </w:rPr>
      </w:pPr>
    </w:p>
    <w:tbl>
      <w:tblPr>
        <w:tblStyle w:val="TableGrid"/>
        <w:tblW w:w="9634" w:type="dxa"/>
        <w:tblLook w:val="04A0" w:firstRow="1" w:lastRow="0" w:firstColumn="1" w:lastColumn="0" w:noHBand="0" w:noVBand="1"/>
      </w:tblPr>
      <w:tblGrid>
        <w:gridCol w:w="9634"/>
      </w:tblGrid>
      <w:tr w:rsidR="00BF0A4A" w:rsidRPr="00D939F1" w14:paraId="7ECBDDBA" w14:textId="77777777" w:rsidTr="009A734D">
        <w:tc>
          <w:tcPr>
            <w:tcW w:w="9634" w:type="dxa"/>
          </w:tcPr>
          <w:p w14:paraId="2C18CC90" w14:textId="77777777" w:rsidR="00BF0A4A" w:rsidRPr="00AD23D2" w:rsidRDefault="00BF0A4A" w:rsidP="009A734D">
            <w:pPr>
              <w:rPr>
                <w:b/>
                <w:bCs/>
                <w:lang w:eastAsia="en-US"/>
              </w:rPr>
            </w:pPr>
            <w:r w:rsidRPr="0405D4CA">
              <w:rPr>
                <w:b/>
                <w:bCs/>
                <w:lang w:eastAsia="en-US"/>
              </w:rPr>
              <w:t xml:space="preserve">The Council’s values </w:t>
            </w:r>
          </w:p>
          <w:p w14:paraId="4E6C87C1" w14:textId="77777777" w:rsidR="00BF0A4A" w:rsidRPr="002117E6" w:rsidRDefault="00BF0A4A" w:rsidP="009A734D">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34A0CFFB" w14:textId="77777777" w:rsidR="00BF0A4A" w:rsidRPr="002117E6" w:rsidRDefault="00BF0A4A" w:rsidP="009A734D">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185793FF" w14:textId="77777777" w:rsidR="00BF0A4A" w:rsidRPr="002117E6" w:rsidRDefault="00BF0A4A" w:rsidP="009A734D">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2D55FDF" w14:textId="77777777" w:rsidR="00BF0A4A" w:rsidRPr="00924458" w:rsidRDefault="00BF0A4A" w:rsidP="009A734D">
            <w:pPr>
              <w:numPr>
                <w:ilvl w:val="0"/>
                <w:numId w:val="3"/>
              </w:numPr>
              <w:rPr>
                <w:szCs w:val="20"/>
                <w:lang w:eastAsia="en-US"/>
              </w:rPr>
            </w:pPr>
            <w:r w:rsidRPr="002117E6">
              <w:rPr>
                <w:szCs w:val="20"/>
                <w:lang w:eastAsia="en-US"/>
              </w:rPr>
              <w:t xml:space="preserve">Trusted </w:t>
            </w:r>
            <w:r>
              <w:rPr>
                <w:szCs w:val="20"/>
                <w:lang w:eastAsia="en-US"/>
              </w:rPr>
              <w:t xml:space="preserve">– </w:t>
            </w:r>
            <w:r w:rsidRPr="002117E6">
              <w:rPr>
                <w:szCs w:val="20"/>
                <w:lang w:eastAsia="en-US"/>
              </w:rPr>
              <w:t>We build and maintain trust.</w:t>
            </w:r>
          </w:p>
        </w:tc>
      </w:tr>
    </w:tbl>
    <w:p w14:paraId="6E06222D" w14:textId="77777777" w:rsidR="00BF0A4A" w:rsidRDefault="00BF0A4A" w:rsidP="00BF0A4A">
      <w:pPr>
        <w:rPr>
          <w:rFonts w:cs="Arial"/>
          <w:b/>
        </w:rPr>
      </w:pPr>
    </w:p>
    <w:tbl>
      <w:tblPr>
        <w:tblStyle w:val="TableGrid"/>
        <w:tblW w:w="9634" w:type="dxa"/>
        <w:tblLook w:val="04A0" w:firstRow="1" w:lastRow="0" w:firstColumn="1" w:lastColumn="0" w:noHBand="0" w:noVBand="1"/>
      </w:tblPr>
      <w:tblGrid>
        <w:gridCol w:w="9634"/>
      </w:tblGrid>
      <w:tr w:rsidR="00BF0A4A" w:rsidRPr="00D939F1" w14:paraId="264D37E7" w14:textId="77777777" w:rsidTr="009A734D">
        <w:tc>
          <w:tcPr>
            <w:tcW w:w="9634" w:type="dxa"/>
          </w:tcPr>
          <w:p w14:paraId="7C5A110E" w14:textId="77777777" w:rsidR="00BF0A4A" w:rsidRPr="00D939F1" w:rsidRDefault="00BF0A4A" w:rsidP="009A734D">
            <w:pPr>
              <w:rPr>
                <w:rFonts w:cs="Arial"/>
                <w:b/>
              </w:rPr>
            </w:pPr>
            <w:r w:rsidRPr="00D939F1">
              <w:rPr>
                <w:rFonts w:cs="Arial"/>
                <w:b/>
              </w:rPr>
              <w:t xml:space="preserve">Other Job Information </w:t>
            </w:r>
            <w:r w:rsidRPr="00924458">
              <w:rPr>
                <w:rFonts w:cs="Arial"/>
              </w:rPr>
              <w:t>(special factors or constraints and</w:t>
            </w:r>
            <w:r w:rsidRPr="00D939F1">
              <w:rPr>
                <w:rFonts w:cs="Arial"/>
                <w:b/>
              </w:rPr>
              <w:t xml:space="preserve"> </w:t>
            </w:r>
            <w:r w:rsidRPr="00D939F1">
              <w:rPr>
                <w:rFonts w:cs="Arial"/>
              </w:rPr>
              <w:t>physical requirements or environmental conditions that the job holder will encounter, including how long they last and how often they occur)</w:t>
            </w:r>
          </w:p>
        </w:tc>
      </w:tr>
      <w:tr w:rsidR="00BF0A4A" w:rsidRPr="00D939F1" w14:paraId="394BDCA0" w14:textId="77777777" w:rsidTr="009A734D">
        <w:tc>
          <w:tcPr>
            <w:tcW w:w="9634" w:type="dxa"/>
          </w:tcPr>
          <w:p w14:paraId="50A1AE27" w14:textId="43D81D00" w:rsidR="00BF0A4A" w:rsidRPr="00E91A22" w:rsidRDefault="00615087" w:rsidP="009A734D">
            <w:r w:rsidRPr="00937343">
              <w:t xml:space="preserve">A Level 3 Technician post is viewed as that of a fully competent Project Technician able to work independently in the role of a project owner on small </w:t>
            </w:r>
            <w:proofErr w:type="gramStart"/>
            <w:r w:rsidRPr="00937343">
              <w:t>schemes, and</w:t>
            </w:r>
            <w:proofErr w:type="gramEnd"/>
            <w:r w:rsidRPr="00937343">
              <w:t xml:space="preserve"> take decisions appropriate to their role. Their performance in the post will be monitored by their line manager through the appraisal process.</w:t>
            </w:r>
            <w:r w:rsidR="00BF0A4A">
              <w:t>.</w:t>
            </w:r>
          </w:p>
          <w:p w14:paraId="65A30035" w14:textId="77777777" w:rsidR="00BF0A4A" w:rsidRPr="00D939F1" w:rsidRDefault="00BF0A4A" w:rsidP="009A734D">
            <w:pPr>
              <w:rPr>
                <w:rFonts w:cs="Arial"/>
                <w:b/>
              </w:rPr>
            </w:pPr>
          </w:p>
        </w:tc>
      </w:tr>
    </w:tbl>
    <w:p w14:paraId="2E5BCB21" w14:textId="77777777" w:rsidR="00BF0A4A" w:rsidRDefault="00BF0A4A" w:rsidP="00BF0A4A">
      <w:pPr>
        <w:rPr>
          <w:rFonts w:cs="Arial"/>
          <w:b/>
        </w:rPr>
      </w:pPr>
    </w:p>
    <w:tbl>
      <w:tblPr>
        <w:tblStyle w:val="TableGrid"/>
        <w:tblW w:w="5000" w:type="pct"/>
        <w:tblLook w:val="01E0" w:firstRow="1" w:lastRow="1" w:firstColumn="1" w:lastColumn="1" w:noHBand="0" w:noVBand="0"/>
      </w:tblPr>
      <w:tblGrid>
        <w:gridCol w:w="9628"/>
      </w:tblGrid>
      <w:tr w:rsidR="00BF0A4A" w:rsidRPr="00D939F1" w14:paraId="48E6545B" w14:textId="77777777" w:rsidTr="009A734D">
        <w:tc>
          <w:tcPr>
            <w:tcW w:w="5000" w:type="pct"/>
          </w:tcPr>
          <w:p w14:paraId="128C8523" w14:textId="77777777" w:rsidR="00BF0A4A" w:rsidRPr="00D939F1" w:rsidRDefault="00BF0A4A" w:rsidP="009A734D">
            <w:pPr>
              <w:rPr>
                <w:rFonts w:cs="Arial"/>
                <w:b/>
              </w:rPr>
            </w:pPr>
            <w:r w:rsidRPr="00D939F1">
              <w:rPr>
                <w:rFonts w:cs="Arial"/>
                <w:b/>
              </w:rPr>
              <w:t>General Information</w:t>
            </w:r>
          </w:p>
          <w:p w14:paraId="33DC4284" w14:textId="77777777" w:rsidR="00BF0A4A" w:rsidRPr="00D939F1" w:rsidRDefault="00BF0A4A" w:rsidP="009A734D">
            <w:pPr>
              <w:numPr>
                <w:ilvl w:val="0"/>
                <w:numId w:val="1"/>
              </w:numPr>
              <w:rPr>
                <w:rFonts w:cs="Arial"/>
              </w:rPr>
            </w:pPr>
            <w:r w:rsidRPr="00D939F1">
              <w:rPr>
                <w:rFonts w:cs="Arial"/>
              </w:rPr>
              <w:t>The job description details the main outcomes of the job and will be updated if these outcomes change.</w:t>
            </w:r>
          </w:p>
          <w:p w14:paraId="23F0A1A3" w14:textId="77777777" w:rsidR="00BF0A4A" w:rsidRPr="00D939F1" w:rsidRDefault="00BF0A4A" w:rsidP="009A734D">
            <w:pPr>
              <w:rPr>
                <w:rFonts w:cs="Arial"/>
              </w:rPr>
            </w:pPr>
          </w:p>
          <w:p w14:paraId="6175C254" w14:textId="77777777" w:rsidR="00BF0A4A" w:rsidRPr="00D939F1" w:rsidRDefault="00BF0A4A" w:rsidP="009A734D">
            <w:pPr>
              <w:numPr>
                <w:ilvl w:val="0"/>
                <w:numId w:val="1"/>
              </w:numPr>
              <w:rPr>
                <w:rFonts w:cs="Arial"/>
              </w:rPr>
            </w:pPr>
            <w:r w:rsidRPr="00D939F1">
              <w:rPr>
                <w:rFonts w:cs="Arial"/>
              </w:rPr>
              <w:t xml:space="preserve">All work performed/duties undertaken must be carried out in accordance with relevant County Council and Departmental policies and procedures, within </w:t>
            </w:r>
            <w:r w:rsidRPr="00D939F1">
              <w:rPr>
                <w:rFonts w:cs="Arial"/>
              </w:rPr>
              <w:lastRenderedPageBreak/>
              <w:t>legislation, and with regard</w:t>
            </w:r>
            <w:r>
              <w:rPr>
                <w:rFonts w:cs="Arial"/>
              </w:rPr>
              <w:t>s</w:t>
            </w:r>
            <w:r w:rsidRPr="00D939F1">
              <w:rPr>
                <w:rFonts w:cs="Arial"/>
              </w:rPr>
              <w:t xml:space="preserve"> to the needs of our customers and the diverse community we serve. </w:t>
            </w:r>
          </w:p>
          <w:p w14:paraId="7DAD01BB" w14:textId="77777777" w:rsidR="00BF0A4A" w:rsidRPr="00D939F1" w:rsidRDefault="00BF0A4A" w:rsidP="009A734D">
            <w:pPr>
              <w:rPr>
                <w:rFonts w:cs="Arial"/>
                <w:b/>
                <w:bCs/>
              </w:rPr>
            </w:pPr>
          </w:p>
          <w:p w14:paraId="71284E61" w14:textId="77777777" w:rsidR="00BF0A4A" w:rsidRPr="00D939F1" w:rsidRDefault="00BF0A4A" w:rsidP="009A734D">
            <w:pPr>
              <w:numPr>
                <w:ilvl w:val="0"/>
                <w:numId w:val="1"/>
              </w:numPr>
              <w:rPr>
                <w:rFonts w:cs="Arial"/>
              </w:rPr>
            </w:pPr>
            <w:r w:rsidRPr="00D939F1">
              <w:rPr>
                <w:rFonts w:cs="Arial"/>
              </w:rPr>
              <w:t>Job holders will be expected to understand what is meant by safeguarding vulnerable groups (children, young people and adults) and how to raise concerns.</w:t>
            </w:r>
          </w:p>
          <w:p w14:paraId="3253CB5C" w14:textId="77777777" w:rsidR="00BF0A4A" w:rsidRPr="00D939F1" w:rsidRDefault="00BF0A4A" w:rsidP="009A734D">
            <w:pPr>
              <w:rPr>
                <w:rFonts w:cs="Arial"/>
              </w:rPr>
            </w:pPr>
          </w:p>
          <w:p w14:paraId="53AD6675" w14:textId="77777777" w:rsidR="00BF0A4A" w:rsidRPr="004B21CB" w:rsidRDefault="00BF0A4A" w:rsidP="009A734D">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3E406EC5" w14:textId="77777777" w:rsidR="00BF0A4A" w:rsidRPr="00D939F1" w:rsidRDefault="00BF0A4A" w:rsidP="009A734D">
            <w:pPr>
              <w:rPr>
                <w:rFonts w:cs="Arial"/>
              </w:rPr>
            </w:pPr>
          </w:p>
        </w:tc>
      </w:tr>
    </w:tbl>
    <w:p w14:paraId="473F0A43" w14:textId="77777777" w:rsidR="00BF0A4A" w:rsidRPr="00D939F1" w:rsidRDefault="00BF0A4A" w:rsidP="00BF0A4A">
      <w:pPr>
        <w:rPr>
          <w:rFonts w:cs="Arial"/>
          <w:b/>
          <w:color w:val="FFFFFF"/>
        </w:rPr>
      </w:pPr>
    </w:p>
    <w:p w14:paraId="7960D38F" w14:textId="77777777" w:rsidR="00BF0A4A" w:rsidRPr="00D939F1" w:rsidRDefault="00BF0A4A" w:rsidP="008B15A1">
      <w:pPr>
        <w:rPr>
          <w:rFonts w:cs="Arial"/>
          <w:b/>
          <w:color w:val="FFFFFF"/>
        </w:rPr>
      </w:pPr>
    </w:p>
    <w:sectPr w:rsidR="00BF0A4A" w:rsidRPr="00D939F1"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7870D" w14:textId="77777777" w:rsidR="005A3FFB" w:rsidRDefault="005A3FFB">
      <w:r>
        <w:separator/>
      </w:r>
    </w:p>
  </w:endnote>
  <w:endnote w:type="continuationSeparator" w:id="0">
    <w:p w14:paraId="71519CEB" w14:textId="77777777" w:rsidR="005A3FFB" w:rsidRDefault="005A3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91ED45" w14:textId="77777777" w:rsidR="005A3FFB" w:rsidRDefault="005A3FFB">
      <w:r>
        <w:separator/>
      </w:r>
    </w:p>
  </w:footnote>
  <w:footnote w:type="continuationSeparator" w:id="0">
    <w:p w14:paraId="7F6587B2" w14:textId="77777777" w:rsidR="005A3FFB" w:rsidRDefault="005A3F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A74174"/>
    <w:multiLevelType w:val="hybridMultilevel"/>
    <w:tmpl w:val="43E8A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8E72A9"/>
    <w:multiLevelType w:val="hybridMultilevel"/>
    <w:tmpl w:val="10C24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CA4571"/>
    <w:multiLevelType w:val="hybridMultilevel"/>
    <w:tmpl w:val="9C4A4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7"/>
  </w:num>
  <w:num w:numId="3" w16cid:durableId="1998653519">
    <w:abstractNumId w:val="6"/>
  </w:num>
  <w:num w:numId="4" w16cid:durableId="1365908740">
    <w:abstractNumId w:val="5"/>
  </w:num>
  <w:num w:numId="5" w16cid:durableId="1217544480">
    <w:abstractNumId w:val="3"/>
  </w:num>
  <w:num w:numId="6" w16cid:durableId="269707790">
    <w:abstractNumId w:val="4"/>
  </w:num>
  <w:num w:numId="7" w16cid:durableId="1150170517">
    <w:abstractNumId w:val="1"/>
  </w:num>
  <w:num w:numId="8" w16cid:durableId="1638955073">
    <w:abstractNumId w:val="2"/>
  </w:num>
  <w:num w:numId="9" w16cid:durableId="2484642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97D"/>
    <w:rsid w:val="00013C4D"/>
    <w:rsid w:val="00013DF6"/>
    <w:rsid w:val="00024381"/>
    <w:rsid w:val="00031A6B"/>
    <w:rsid w:val="00043E06"/>
    <w:rsid w:val="00063C2B"/>
    <w:rsid w:val="000670FD"/>
    <w:rsid w:val="00077C31"/>
    <w:rsid w:val="00087ECD"/>
    <w:rsid w:val="00093591"/>
    <w:rsid w:val="000950DF"/>
    <w:rsid w:val="000A317C"/>
    <w:rsid w:val="000A471E"/>
    <w:rsid w:val="000A6204"/>
    <w:rsid w:val="000B2F65"/>
    <w:rsid w:val="000B480A"/>
    <w:rsid w:val="000C3C0F"/>
    <w:rsid w:val="000D53AA"/>
    <w:rsid w:val="000D7C1B"/>
    <w:rsid w:val="000E7307"/>
    <w:rsid w:val="000F27A9"/>
    <w:rsid w:val="000F5714"/>
    <w:rsid w:val="00117B9C"/>
    <w:rsid w:val="001221B0"/>
    <w:rsid w:val="00124530"/>
    <w:rsid w:val="00133F6D"/>
    <w:rsid w:val="0013717C"/>
    <w:rsid w:val="0014020A"/>
    <w:rsid w:val="0014594D"/>
    <w:rsid w:val="00150EFC"/>
    <w:rsid w:val="001600E7"/>
    <w:rsid w:val="00162CCA"/>
    <w:rsid w:val="0016785C"/>
    <w:rsid w:val="001759B0"/>
    <w:rsid w:val="0018361E"/>
    <w:rsid w:val="001860BA"/>
    <w:rsid w:val="001B2EF4"/>
    <w:rsid w:val="001B6879"/>
    <w:rsid w:val="001C6681"/>
    <w:rsid w:val="001C6A84"/>
    <w:rsid w:val="001C734A"/>
    <w:rsid w:val="001D6EF0"/>
    <w:rsid w:val="001F2F22"/>
    <w:rsid w:val="001F6748"/>
    <w:rsid w:val="00205B3F"/>
    <w:rsid w:val="002117E6"/>
    <w:rsid w:val="002150A1"/>
    <w:rsid w:val="00225DB8"/>
    <w:rsid w:val="002466D1"/>
    <w:rsid w:val="0026105A"/>
    <w:rsid w:val="00261D0E"/>
    <w:rsid w:val="00264692"/>
    <w:rsid w:val="00274C56"/>
    <w:rsid w:val="002B6476"/>
    <w:rsid w:val="002C03F5"/>
    <w:rsid w:val="002C3EEC"/>
    <w:rsid w:val="002F2EE0"/>
    <w:rsid w:val="00303214"/>
    <w:rsid w:val="003154EA"/>
    <w:rsid w:val="00321964"/>
    <w:rsid w:val="00331141"/>
    <w:rsid w:val="003361DB"/>
    <w:rsid w:val="0033787F"/>
    <w:rsid w:val="00350549"/>
    <w:rsid w:val="003531AF"/>
    <w:rsid w:val="00355995"/>
    <w:rsid w:val="0035726C"/>
    <w:rsid w:val="00376F3B"/>
    <w:rsid w:val="00381667"/>
    <w:rsid w:val="0038401C"/>
    <w:rsid w:val="003855AE"/>
    <w:rsid w:val="00391A8F"/>
    <w:rsid w:val="003A7DBB"/>
    <w:rsid w:val="003B0411"/>
    <w:rsid w:val="003B125C"/>
    <w:rsid w:val="003D1B7B"/>
    <w:rsid w:val="003D1CB2"/>
    <w:rsid w:val="003F40CF"/>
    <w:rsid w:val="0040066B"/>
    <w:rsid w:val="00402DF7"/>
    <w:rsid w:val="004048E3"/>
    <w:rsid w:val="00406B5D"/>
    <w:rsid w:val="00415BA7"/>
    <w:rsid w:val="00417857"/>
    <w:rsid w:val="00430263"/>
    <w:rsid w:val="004331D8"/>
    <w:rsid w:val="00434D06"/>
    <w:rsid w:val="004371BC"/>
    <w:rsid w:val="00444BA5"/>
    <w:rsid w:val="004566A5"/>
    <w:rsid w:val="00466E92"/>
    <w:rsid w:val="00467C72"/>
    <w:rsid w:val="00472FFE"/>
    <w:rsid w:val="00473804"/>
    <w:rsid w:val="004900D0"/>
    <w:rsid w:val="00494C5F"/>
    <w:rsid w:val="004A4278"/>
    <w:rsid w:val="004B21CB"/>
    <w:rsid w:val="004C7E4A"/>
    <w:rsid w:val="004D5AEB"/>
    <w:rsid w:val="004E7328"/>
    <w:rsid w:val="004F4929"/>
    <w:rsid w:val="004F5CD2"/>
    <w:rsid w:val="004F7E29"/>
    <w:rsid w:val="004F7F60"/>
    <w:rsid w:val="00510FF5"/>
    <w:rsid w:val="00512E90"/>
    <w:rsid w:val="00536824"/>
    <w:rsid w:val="0053774A"/>
    <w:rsid w:val="0054550B"/>
    <w:rsid w:val="00551AC6"/>
    <w:rsid w:val="00554B7D"/>
    <w:rsid w:val="005552E3"/>
    <w:rsid w:val="00557983"/>
    <w:rsid w:val="0056399D"/>
    <w:rsid w:val="005661CF"/>
    <w:rsid w:val="00567CE1"/>
    <w:rsid w:val="00572C98"/>
    <w:rsid w:val="0057647D"/>
    <w:rsid w:val="00583176"/>
    <w:rsid w:val="005874D1"/>
    <w:rsid w:val="00594A36"/>
    <w:rsid w:val="005A10F4"/>
    <w:rsid w:val="005A32E2"/>
    <w:rsid w:val="005A3FFB"/>
    <w:rsid w:val="005B0ED9"/>
    <w:rsid w:val="005C0889"/>
    <w:rsid w:val="005C7202"/>
    <w:rsid w:val="005D23C9"/>
    <w:rsid w:val="0060256A"/>
    <w:rsid w:val="00611C97"/>
    <w:rsid w:val="00615087"/>
    <w:rsid w:val="00617916"/>
    <w:rsid w:val="006209FF"/>
    <w:rsid w:val="00621B78"/>
    <w:rsid w:val="00621BD4"/>
    <w:rsid w:val="006225C3"/>
    <w:rsid w:val="0062775A"/>
    <w:rsid w:val="00633593"/>
    <w:rsid w:val="00640819"/>
    <w:rsid w:val="00641A6E"/>
    <w:rsid w:val="0064492C"/>
    <w:rsid w:val="00645AA8"/>
    <w:rsid w:val="00653659"/>
    <w:rsid w:val="00667768"/>
    <w:rsid w:val="00677D68"/>
    <w:rsid w:val="006843C7"/>
    <w:rsid w:val="00686DA9"/>
    <w:rsid w:val="006A21BC"/>
    <w:rsid w:val="006A40C9"/>
    <w:rsid w:val="006A4C83"/>
    <w:rsid w:val="006A4EB4"/>
    <w:rsid w:val="006A5ED2"/>
    <w:rsid w:val="006B2454"/>
    <w:rsid w:val="006B5D34"/>
    <w:rsid w:val="006C0839"/>
    <w:rsid w:val="006C1DF8"/>
    <w:rsid w:val="006D1FEA"/>
    <w:rsid w:val="006D2F5A"/>
    <w:rsid w:val="006E5E7C"/>
    <w:rsid w:val="0070539E"/>
    <w:rsid w:val="00707357"/>
    <w:rsid w:val="007330E3"/>
    <w:rsid w:val="00740D88"/>
    <w:rsid w:val="00742E8C"/>
    <w:rsid w:val="0074456E"/>
    <w:rsid w:val="007500C2"/>
    <w:rsid w:val="0075030B"/>
    <w:rsid w:val="00754CE7"/>
    <w:rsid w:val="0076449B"/>
    <w:rsid w:val="007659ED"/>
    <w:rsid w:val="00767D3F"/>
    <w:rsid w:val="007839BA"/>
    <w:rsid w:val="0078575E"/>
    <w:rsid w:val="00787FA4"/>
    <w:rsid w:val="007A45DE"/>
    <w:rsid w:val="007B7460"/>
    <w:rsid w:val="007C2B9E"/>
    <w:rsid w:val="007C7E62"/>
    <w:rsid w:val="007E32E9"/>
    <w:rsid w:val="007E6110"/>
    <w:rsid w:val="008129F4"/>
    <w:rsid w:val="00817355"/>
    <w:rsid w:val="008300B3"/>
    <w:rsid w:val="00847220"/>
    <w:rsid w:val="00852EFA"/>
    <w:rsid w:val="00853995"/>
    <w:rsid w:val="00854D86"/>
    <w:rsid w:val="008612CB"/>
    <w:rsid w:val="00876C81"/>
    <w:rsid w:val="008812DB"/>
    <w:rsid w:val="00891D2B"/>
    <w:rsid w:val="008A3EBE"/>
    <w:rsid w:val="008A77CC"/>
    <w:rsid w:val="008B15A1"/>
    <w:rsid w:val="008B29F9"/>
    <w:rsid w:val="008C2874"/>
    <w:rsid w:val="008C7CF4"/>
    <w:rsid w:val="008D18E4"/>
    <w:rsid w:val="008D1C70"/>
    <w:rsid w:val="008E1768"/>
    <w:rsid w:val="008F77A1"/>
    <w:rsid w:val="00906CB3"/>
    <w:rsid w:val="00910C79"/>
    <w:rsid w:val="00916EEB"/>
    <w:rsid w:val="009174D0"/>
    <w:rsid w:val="0092091D"/>
    <w:rsid w:val="00924458"/>
    <w:rsid w:val="00926140"/>
    <w:rsid w:val="009261B8"/>
    <w:rsid w:val="00926DFB"/>
    <w:rsid w:val="009379B9"/>
    <w:rsid w:val="009419DD"/>
    <w:rsid w:val="00952A67"/>
    <w:rsid w:val="00965BCE"/>
    <w:rsid w:val="00974927"/>
    <w:rsid w:val="00976AC2"/>
    <w:rsid w:val="00977C4C"/>
    <w:rsid w:val="009875EB"/>
    <w:rsid w:val="00991346"/>
    <w:rsid w:val="0099285E"/>
    <w:rsid w:val="009934E4"/>
    <w:rsid w:val="009A35B3"/>
    <w:rsid w:val="009B71D9"/>
    <w:rsid w:val="009C0A88"/>
    <w:rsid w:val="009C2F32"/>
    <w:rsid w:val="009E31E6"/>
    <w:rsid w:val="009E427E"/>
    <w:rsid w:val="009E5539"/>
    <w:rsid w:val="009E573B"/>
    <w:rsid w:val="009E576E"/>
    <w:rsid w:val="009E7CB1"/>
    <w:rsid w:val="009F1863"/>
    <w:rsid w:val="00A00E19"/>
    <w:rsid w:val="00A056DA"/>
    <w:rsid w:val="00A07A8C"/>
    <w:rsid w:val="00A26A6F"/>
    <w:rsid w:val="00A30ED8"/>
    <w:rsid w:val="00A32393"/>
    <w:rsid w:val="00A34525"/>
    <w:rsid w:val="00A44A8E"/>
    <w:rsid w:val="00A47996"/>
    <w:rsid w:val="00A61442"/>
    <w:rsid w:val="00A64833"/>
    <w:rsid w:val="00A655F1"/>
    <w:rsid w:val="00A74CAA"/>
    <w:rsid w:val="00A81716"/>
    <w:rsid w:val="00A85375"/>
    <w:rsid w:val="00A85A5D"/>
    <w:rsid w:val="00A93C10"/>
    <w:rsid w:val="00AA11FB"/>
    <w:rsid w:val="00AA22B1"/>
    <w:rsid w:val="00AA48C3"/>
    <w:rsid w:val="00AB09D0"/>
    <w:rsid w:val="00AB4F97"/>
    <w:rsid w:val="00AB7CF0"/>
    <w:rsid w:val="00AC5493"/>
    <w:rsid w:val="00AC5AC8"/>
    <w:rsid w:val="00AC694A"/>
    <w:rsid w:val="00AD0109"/>
    <w:rsid w:val="00AD23D2"/>
    <w:rsid w:val="00AD7E27"/>
    <w:rsid w:val="00AE3FA7"/>
    <w:rsid w:val="00AF475A"/>
    <w:rsid w:val="00AF5A3B"/>
    <w:rsid w:val="00AF6288"/>
    <w:rsid w:val="00B002F3"/>
    <w:rsid w:val="00B00345"/>
    <w:rsid w:val="00B03893"/>
    <w:rsid w:val="00B10F72"/>
    <w:rsid w:val="00B20781"/>
    <w:rsid w:val="00B2268E"/>
    <w:rsid w:val="00B227F8"/>
    <w:rsid w:val="00B274E4"/>
    <w:rsid w:val="00B33665"/>
    <w:rsid w:val="00B35B55"/>
    <w:rsid w:val="00B45AFF"/>
    <w:rsid w:val="00B5448E"/>
    <w:rsid w:val="00B56F6A"/>
    <w:rsid w:val="00B600EE"/>
    <w:rsid w:val="00B70F1D"/>
    <w:rsid w:val="00B85310"/>
    <w:rsid w:val="00B91984"/>
    <w:rsid w:val="00B91CF0"/>
    <w:rsid w:val="00B9502F"/>
    <w:rsid w:val="00B95591"/>
    <w:rsid w:val="00B95C1A"/>
    <w:rsid w:val="00BA0376"/>
    <w:rsid w:val="00BA35A5"/>
    <w:rsid w:val="00BB560D"/>
    <w:rsid w:val="00BC4F9E"/>
    <w:rsid w:val="00BC5EF0"/>
    <w:rsid w:val="00BD3EA9"/>
    <w:rsid w:val="00BD435C"/>
    <w:rsid w:val="00BF0A4A"/>
    <w:rsid w:val="00BF0ADF"/>
    <w:rsid w:val="00C1607F"/>
    <w:rsid w:val="00C20EE5"/>
    <w:rsid w:val="00C223AF"/>
    <w:rsid w:val="00C51BEE"/>
    <w:rsid w:val="00C537EE"/>
    <w:rsid w:val="00C735F1"/>
    <w:rsid w:val="00C75F78"/>
    <w:rsid w:val="00C83A32"/>
    <w:rsid w:val="00C90C7B"/>
    <w:rsid w:val="00C93576"/>
    <w:rsid w:val="00C95423"/>
    <w:rsid w:val="00CA22E0"/>
    <w:rsid w:val="00CB17D5"/>
    <w:rsid w:val="00CB2D87"/>
    <w:rsid w:val="00CC5F86"/>
    <w:rsid w:val="00CE0AE1"/>
    <w:rsid w:val="00CE7CE3"/>
    <w:rsid w:val="00D02A9C"/>
    <w:rsid w:val="00D21E04"/>
    <w:rsid w:val="00D24D23"/>
    <w:rsid w:val="00D26B9A"/>
    <w:rsid w:val="00D310BA"/>
    <w:rsid w:val="00D317B1"/>
    <w:rsid w:val="00D318C7"/>
    <w:rsid w:val="00D37C4F"/>
    <w:rsid w:val="00D41C86"/>
    <w:rsid w:val="00D46A90"/>
    <w:rsid w:val="00D47A85"/>
    <w:rsid w:val="00D51590"/>
    <w:rsid w:val="00D607E7"/>
    <w:rsid w:val="00D66BD3"/>
    <w:rsid w:val="00D74654"/>
    <w:rsid w:val="00D807F0"/>
    <w:rsid w:val="00D8675A"/>
    <w:rsid w:val="00D919AB"/>
    <w:rsid w:val="00D9301A"/>
    <w:rsid w:val="00D939F1"/>
    <w:rsid w:val="00D96DEC"/>
    <w:rsid w:val="00DB0045"/>
    <w:rsid w:val="00DC56D1"/>
    <w:rsid w:val="00DD69E8"/>
    <w:rsid w:val="00DE0359"/>
    <w:rsid w:val="00DE384D"/>
    <w:rsid w:val="00DF3FC3"/>
    <w:rsid w:val="00E009A9"/>
    <w:rsid w:val="00E02639"/>
    <w:rsid w:val="00E11B40"/>
    <w:rsid w:val="00E3332C"/>
    <w:rsid w:val="00E423A7"/>
    <w:rsid w:val="00E51393"/>
    <w:rsid w:val="00E54D96"/>
    <w:rsid w:val="00E556D5"/>
    <w:rsid w:val="00E565F4"/>
    <w:rsid w:val="00E62AFE"/>
    <w:rsid w:val="00E71FC1"/>
    <w:rsid w:val="00E72BC5"/>
    <w:rsid w:val="00E75377"/>
    <w:rsid w:val="00E91A22"/>
    <w:rsid w:val="00E93518"/>
    <w:rsid w:val="00E96387"/>
    <w:rsid w:val="00EA0B5C"/>
    <w:rsid w:val="00EA2454"/>
    <w:rsid w:val="00EA2B3A"/>
    <w:rsid w:val="00EA43E9"/>
    <w:rsid w:val="00EC0C19"/>
    <w:rsid w:val="00EC2793"/>
    <w:rsid w:val="00F01474"/>
    <w:rsid w:val="00F03BEC"/>
    <w:rsid w:val="00F04852"/>
    <w:rsid w:val="00F06708"/>
    <w:rsid w:val="00F073E6"/>
    <w:rsid w:val="00F150F4"/>
    <w:rsid w:val="00F16F83"/>
    <w:rsid w:val="00F2063D"/>
    <w:rsid w:val="00F2303F"/>
    <w:rsid w:val="00F25A0F"/>
    <w:rsid w:val="00F318C2"/>
    <w:rsid w:val="00F36307"/>
    <w:rsid w:val="00F46B56"/>
    <w:rsid w:val="00F54421"/>
    <w:rsid w:val="00F73C96"/>
    <w:rsid w:val="00F77C55"/>
    <w:rsid w:val="00F81730"/>
    <w:rsid w:val="00F81C26"/>
    <w:rsid w:val="00F868A6"/>
    <w:rsid w:val="00F9396C"/>
    <w:rsid w:val="00F97481"/>
    <w:rsid w:val="00FA26B6"/>
    <w:rsid w:val="00FA5571"/>
    <w:rsid w:val="00FB45D0"/>
    <w:rsid w:val="00FC32FE"/>
    <w:rsid w:val="00FC3375"/>
    <w:rsid w:val="00FC5799"/>
    <w:rsid w:val="00FC62C9"/>
    <w:rsid w:val="00FF3F0D"/>
    <w:rsid w:val="00FF7876"/>
    <w:rsid w:val="0405D4CA"/>
    <w:rsid w:val="0E1FB6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 w:type="paragraph" w:customStyle="1" w:styleId="BDU-CourseTitle">
    <w:name w:val="BDU - Course Title"/>
    <w:basedOn w:val="Normal"/>
    <w:rsid w:val="00E11B40"/>
    <w:pPr>
      <w:spacing w:after="120"/>
    </w:pPr>
    <w:rPr>
      <w:b/>
      <w:color w:val="007AC9"/>
      <w:spacing w:val="-10"/>
      <w:kern w:val="24"/>
      <w:sz w:val="36"/>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2.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3.xml><?xml version="1.0" encoding="utf-8"?>
<ds:datastoreItem xmlns:ds="http://schemas.openxmlformats.org/officeDocument/2006/customXml" ds:itemID="{66CC46CF-BDBD-4ADB-B448-B17E2ADB01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2997</Words>
  <Characters>17087</Characters>
  <Application>Microsoft Office Word</Application>
  <DocSecurity>0</DocSecurity>
  <Lines>142</Lines>
  <Paragraphs>40</Paragraphs>
  <ScaleCrop>false</ScaleCrop>
  <Company>Norfolk County Council</Company>
  <LinksUpToDate>false</LinksUpToDate>
  <CharactersWithSpaces>20044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Jim Brooks</cp:lastModifiedBy>
  <cp:revision>2</cp:revision>
  <cp:lastPrinted>2019-01-15T10:28:00Z</cp:lastPrinted>
  <dcterms:created xsi:type="dcterms:W3CDTF">2026-06-18T09:20:00Z</dcterms:created>
  <dcterms:modified xsi:type="dcterms:W3CDTF">2026-06-18T09:20:00Z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